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F01E8C" w14:textId="77777777" w:rsidR="00B83A34" w:rsidRDefault="46B586DD" w:rsidP="46B586DD">
      <w:pPr>
        <w:pStyle w:val="SLONormal"/>
        <w:spacing w:before="0" w:after="0"/>
        <w:jc w:val="right"/>
        <w:rPr>
          <w:rFonts w:ascii="Myriad Pro" w:hAnsi="Myriad Pro"/>
          <w:i/>
          <w:iCs/>
          <w:color w:val="1F497D" w:themeColor="text2"/>
          <w:sz w:val="18"/>
          <w:szCs w:val="18"/>
          <w:lang w:val="lv-LV"/>
        </w:rPr>
      </w:pPr>
      <w:bookmarkStart w:id="0" w:name="_Hlk487035663"/>
      <w:bookmarkStart w:id="1" w:name="_GoBack"/>
      <w:bookmarkEnd w:id="1"/>
      <w:r w:rsidRPr="46B586DD">
        <w:rPr>
          <w:rFonts w:ascii="Myriad Pro" w:hAnsi="Myriad Pro"/>
          <w:i/>
          <w:iCs/>
          <w:color w:val="1F497D" w:themeColor="text2"/>
          <w:sz w:val="18"/>
          <w:szCs w:val="18"/>
        </w:rPr>
        <w:t>Approved by</w:t>
      </w:r>
      <w:r w:rsidR="15774B3E">
        <w:br/>
      </w:r>
      <w:r w:rsidRPr="46B586DD">
        <w:rPr>
          <w:rFonts w:ascii="Myriad Pro" w:hAnsi="Myriad Pro"/>
          <w:i/>
          <w:iCs/>
          <w:color w:val="1F497D" w:themeColor="text2"/>
          <w:sz w:val="18"/>
          <w:szCs w:val="18"/>
        </w:rPr>
        <w:t xml:space="preserve">RB Rail AS open competition </w:t>
      </w:r>
      <w:r w:rsidRPr="46B586DD">
        <w:rPr>
          <w:rFonts w:ascii="Myriad Pro" w:hAnsi="Myriad Pro"/>
          <w:i/>
          <w:iCs/>
          <w:color w:val="1F497D" w:themeColor="text2"/>
          <w:sz w:val="18"/>
          <w:szCs w:val="18"/>
          <w:lang w:val="lv-LV"/>
        </w:rPr>
        <w:t>“Development of detailed</w:t>
      </w:r>
    </w:p>
    <w:p w14:paraId="0B42DD07" w14:textId="00E58370" w:rsidR="00E74920" w:rsidRPr="00B83A34" w:rsidRDefault="46B586DD" w:rsidP="46B586DD">
      <w:pPr>
        <w:pStyle w:val="SLONormal"/>
        <w:spacing w:before="0" w:after="0"/>
        <w:jc w:val="right"/>
        <w:rPr>
          <w:rFonts w:ascii="Myriad Pro" w:hAnsi="Myriad Pro"/>
          <w:i/>
          <w:iCs/>
          <w:color w:val="1F497D" w:themeColor="text2"/>
          <w:sz w:val="18"/>
          <w:szCs w:val="18"/>
        </w:rPr>
      </w:pPr>
      <w:r w:rsidRPr="46B586DD">
        <w:rPr>
          <w:rFonts w:ascii="Myriad Pro" w:hAnsi="Myriad Pro"/>
          <w:i/>
          <w:iCs/>
          <w:color w:val="1F497D" w:themeColor="text2"/>
          <w:sz w:val="18"/>
          <w:szCs w:val="18"/>
          <w:lang w:val="lv-LV"/>
        </w:rPr>
        <w:t xml:space="preserve"> BIM Strategy for Rail Baltica railway”</w:t>
      </w:r>
    </w:p>
    <w:p w14:paraId="233C55E6" w14:textId="39E11296" w:rsidR="00D438F8" w:rsidRPr="005217C4" w:rsidRDefault="46B586DD" w:rsidP="46B586DD">
      <w:pPr>
        <w:pStyle w:val="SLONormal"/>
        <w:spacing w:before="0" w:after="0"/>
        <w:jc w:val="right"/>
        <w:rPr>
          <w:rFonts w:ascii="Myriad Pro" w:hAnsi="Myriad Pro"/>
          <w:i/>
          <w:iCs/>
          <w:color w:val="1F497D" w:themeColor="text2"/>
          <w:sz w:val="18"/>
          <w:szCs w:val="18"/>
        </w:rPr>
      </w:pPr>
      <w:r w:rsidRPr="46B586DD">
        <w:rPr>
          <w:rFonts w:ascii="Myriad Pro" w:hAnsi="Myriad Pro"/>
          <w:i/>
          <w:iCs/>
          <w:color w:val="1F497D" w:themeColor="text2"/>
          <w:sz w:val="18"/>
          <w:szCs w:val="18"/>
        </w:rPr>
        <w:t>Procurement Commission’s</w:t>
      </w:r>
      <w:r w:rsidR="15774B3E">
        <w:br/>
      </w:r>
      <w:r w:rsidRPr="46B586DD">
        <w:rPr>
          <w:rFonts w:ascii="Myriad Pro" w:hAnsi="Myriad Pro"/>
          <w:i/>
          <w:iCs/>
          <w:color w:val="1F497D" w:themeColor="text2"/>
          <w:sz w:val="18"/>
          <w:szCs w:val="18"/>
        </w:rPr>
        <w:t>session minutes No. 1 dated 31 January 2018</w:t>
      </w:r>
    </w:p>
    <w:p w14:paraId="5CB80D61" w14:textId="77777777" w:rsidR="00D438F8" w:rsidRPr="00D03536" w:rsidRDefault="00D438F8" w:rsidP="00733AA4">
      <w:pPr>
        <w:pStyle w:val="SLONormal"/>
        <w:jc w:val="center"/>
        <w:rPr>
          <w:rFonts w:ascii="Myriad Pro" w:hAnsi="Myriad Pro"/>
          <w:sz w:val="20"/>
          <w:szCs w:val="20"/>
        </w:rPr>
      </w:pPr>
      <w:bookmarkStart w:id="2" w:name="_Toc447701142"/>
      <w:bookmarkStart w:id="3" w:name="_Toc447701711"/>
      <w:bookmarkStart w:id="4" w:name="bookmark0"/>
      <w:bookmarkStart w:id="5" w:name="_Toc423965704"/>
      <w:bookmarkEnd w:id="0"/>
    </w:p>
    <w:p w14:paraId="1BE61E41" w14:textId="77777777" w:rsidR="00D438F8" w:rsidRPr="00D03536" w:rsidRDefault="00D438F8" w:rsidP="00733AA4">
      <w:pPr>
        <w:pStyle w:val="SLONormal"/>
        <w:jc w:val="center"/>
        <w:rPr>
          <w:rFonts w:ascii="Myriad Pro" w:hAnsi="Myriad Pro"/>
          <w:sz w:val="20"/>
          <w:szCs w:val="20"/>
        </w:rPr>
      </w:pPr>
    </w:p>
    <w:p w14:paraId="6623592F" w14:textId="77777777" w:rsidR="00D438F8" w:rsidRPr="00D03536" w:rsidRDefault="00D438F8" w:rsidP="00733AA4">
      <w:pPr>
        <w:pStyle w:val="SLONormal"/>
        <w:jc w:val="center"/>
        <w:rPr>
          <w:rFonts w:ascii="Myriad Pro" w:hAnsi="Myriad Pro"/>
          <w:sz w:val="20"/>
          <w:szCs w:val="20"/>
        </w:rPr>
      </w:pPr>
    </w:p>
    <w:p w14:paraId="75215B67" w14:textId="77777777" w:rsidR="00D438F8" w:rsidRPr="00D03536" w:rsidRDefault="00D438F8" w:rsidP="00733AA4">
      <w:pPr>
        <w:pStyle w:val="SLONormal"/>
        <w:jc w:val="center"/>
        <w:rPr>
          <w:rFonts w:ascii="Myriad Pro" w:hAnsi="Myriad Pro"/>
          <w:sz w:val="20"/>
          <w:szCs w:val="20"/>
        </w:rPr>
      </w:pPr>
    </w:p>
    <w:p w14:paraId="1BBC7DE0" w14:textId="77777777" w:rsidR="00D438F8" w:rsidRPr="00D03536" w:rsidRDefault="00D438F8" w:rsidP="00733AA4">
      <w:pPr>
        <w:pStyle w:val="SLONormal"/>
        <w:jc w:val="center"/>
        <w:rPr>
          <w:rFonts w:ascii="Myriad Pro" w:hAnsi="Myriad Pro"/>
          <w:sz w:val="20"/>
          <w:szCs w:val="20"/>
        </w:rPr>
      </w:pPr>
    </w:p>
    <w:p w14:paraId="42203492" w14:textId="1A479D0D" w:rsidR="00D438F8" w:rsidRPr="00D03536" w:rsidRDefault="00D438F8" w:rsidP="0012339A">
      <w:pPr>
        <w:pStyle w:val="SLONormal"/>
        <w:rPr>
          <w:rFonts w:ascii="Myriad Pro" w:hAnsi="Myriad Pro"/>
          <w:sz w:val="20"/>
          <w:szCs w:val="20"/>
        </w:rPr>
      </w:pPr>
    </w:p>
    <w:p w14:paraId="688D8E04" w14:textId="77777777" w:rsidR="00D438F8" w:rsidRPr="00D03536" w:rsidRDefault="00D438F8" w:rsidP="00733AA4">
      <w:pPr>
        <w:pStyle w:val="SLONormal"/>
        <w:jc w:val="center"/>
        <w:rPr>
          <w:rFonts w:ascii="Myriad Pro" w:hAnsi="Myriad Pro"/>
          <w:sz w:val="20"/>
          <w:szCs w:val="20"/>
        </w:rPr>
      </w:pPr>
    </w:p>
    <w:bookmarkEnd w:id="2"/>
    <w:bookmarkEnd w:id="3"/>
    <w:p w14:paraId="198E2C83" w14:textId="6D9C3376" w:rsidR="00D438F8" w:rsidRPr="00797D78" w:rsidRDefault="46B586DD" w:rsidP="46B586DD">
      <w:pPr>
        <w:pStyle w:val="SLOAgreementTitle"/>
        <w:rPr>
          <w:rFonts w:ascii="Myriad Pro" w:hAnsi="Myriad Pro"/>
          <w:sz w:val="22"/>
          <w:szCs w:val="22"/>
        </w:rPr>
      </w:pPr>
      <w:r w:rsidRPr="46B586DD">
        <w:rPr>
          <w:rFonts w:ascii="Myriad Pro" w:hAnsi="Myriad Pro"/>
          <w:sz w:val="22"/>
          <w:szCs w:val="22"/>
        </w:rPr>
        <w:t>REGULATION</w:t>
      </w:r>
    </w:p>
    <w:p w14:paraId="2C65E76E" w14:textId="4C43528C" w:rsidR="0038728A" w:rsidRPr="00797D78" w:rsidRDefault="46B586DD" w:rsidP="46B586DD">
      <w:pPr>
        <w:pStyle w:val="SLOAgreementTitle"/>
        <w:rPr>
          <w:rFonts w:ascii="Myriad Pro" w:hAnsi="Myriad Pro"/>
          <w:sz w:val="22"/>
          <w:szCs w:val="22"/>
        </w:rPr>
      </w:pPr>
      <w:bookmarkStart w:id="6" w:name="_Toc447701143"/>
      <w:bookmarkStart w:id="7" w:name="_Toc447701712"/>
      <w:bookmarkStart w:id="8" w:name="_Toc456016960"/>
      <w:bookmarkStart w:id="9" w:name="_Toc457288548"/>
      <w:bookmarkEnd w:id="4"/>
      <w:bookmarkEnd w:id="5"/>
      <w:r w:rsidRPr="46B586DD">
        <w:rPr>
          <w:rFonts w:ascii="Myriad Pro" w:hAnsi="Myriad Pro"/>
          <w:sz w:val="22"/>
          <w:szCs w:val="22"/>
        </w:rPr>
        <w:t>Open competition</w:t>
      </w:r>
    </w:p>
    <w:p w14:paraId="08224172" w14:textId="42C05DC6" w:rsidR="00D438F8" w:rsidRPr="00BB0E36" w:rsidRDefault="46B586DD" w:rsidP="46B586DD">
      <w:pPr>
        <w:pStyle w:val="Heading41"/>
        <w:keepNext/>
        <w:keepLines/>
        <w:spacing w:after="240"/>
        <w:ind w:left="278"/>
        <w:rPr>
          <w:rFonts w:ascii="Myriad Pro" w:eastAsiaTheme="minorEastAsia" w:hAnsi="Myriad Pro"/>
        </w:rPr>
      </w:pPr>
      <w:bookmarkStart w:id="10" w:name="_Hlk489623252"/>
      <w:bookmarkEnd w:id="6"/>
      <w:bookmarkEnd w:id="7"/>
      <w:bookmarkEnd w:id="8"/>
      <w:bookmarkEnd w:id="9"/>
      <w:r w:rsidRPr="46B586DD">
        <w:rPr>
          <w:rFonts w:ascii="Myriad Pro" w:hAnsi="Myriad Pro"/>
        </w:rPr>
        <w:t xml:space="preserve">“DEVELOPMENT OF </w:t>
      </w:r>
      <w:r w:rsidRPr="46B586DD">
        <w:rPr>
          <w:rFonts w:ascii="Myriad Pro" w:hAnsi="Myriad Pro"/>
          <w:caps/>
          <w:lang w:val="en-GB"/>
        </w:rPr>
        <w:t>DETAILED BIM STRATEGY FOR RAIL BALTICA RAILWAY</w:t>
      </w:r>
      <w:r w:rsidRPr="46B586DD">
        <w:rPr>
          <w:rFonts w:ascii="Myriad Pro" w:eastAsiaTheme="minorEastAsia" w:hAnsi="Myriad Pro"/>
        </w:rPr>
        <w:t>”</w:t>
      </w:r>
    </w:p>
    <w:p w14:paraId="0AACE35C" w14:textId="51BD74C1" w:rsidR="00B95617" w:rsidRPr="00797D78" w:rsidRDefault="46B586DD" w:rsidP="46B586DD">
      <w:pPr>
        <w:pStyle w:val="SLOAgreementTitle"/>
        <w:rPr>
          <w:rFonts w:ascii="Myriad Pro" w:hAnsi="Myriad Pro"/>
          <w:sz w:val="22"/>
          <w:szCs w:val="22"/>
        </w:rPr>
      </w:pPr>
      <w:r w:rsidRPr="46B586DD">
        <w:rPr>
          <w:rFonts w:ascii="Myriad Pro" w:hAnsi="Myriad Pro"/>
          <w:sz w:val="22"/>
          <w:szCs w:val="22"/>
        </w:rPr>
        <w:t>(Identification No RBR 2018/3)</w:t>
      </w:r>
    </w:p>
    <w:bookmarkEnd w:id="10"/>
    <w:p w14:paraId="259AF95F" w14:textId="77777777" w:rsidR="00B95617" w:rsidRPr="00981A4E" w:rsidRDefault="00B95617" w:rsidP="00F6428A">
      <w:pPr>
        <w:pStyle w:val="SLONormal"/>
        <w:jc w:val="center"/>
        <w:rPr>
          <w:rFonts w:ascii="Myriad Pro" w:hAnsi="Myriad Pro"/>
          <w:sz w:val="20"/>
          <w:szCs w:val="20"/>
          <w:lang w:val="lv-LV"/>
        </w:rPr>
      </w:pPr>
    </w:p>
    <w:p w14:paraId="455D66C9" w14:textId="77777777" w:rsidR="00D438F8" w:rsidRPr="00D03536" w:rsidRDefault="00D438F8" w:rsidP="00F6428A">
      <w:pPr>
        <w:pStyle w:val="SLONormal"/>
        <w:jc w:val="center"/>
        <w:rPr>
          <w:rFonts w:ascii="Myriad Pro" w:hAnsi="Myriad Pro"/>
          <w:sz w:val="20"/>
          <w:szCs w:val="20"/>
        </w:rPr>
      </w:pPr>
    </w:p>
    <w:p w14:paraId="2B3D0C7B" w14:textId="77777777" w:rsidR="00D438F8" w:rsidRPr="00D03536" w:rsidRDefault="00D438F8" w:rsidP="00F6428A">
      <w:pPr>
        <w:pStyle w:val="SLONormal"/>
        <w:jc w:val="center"/>
        <w:rPr>
          <w:rFonts w:ascii="Myriad Pro" w:hAnsi="Myriad Pro"/>
          <w:sz w:val="20"/>
          <w:szCs w:val="20"/>
        </w:rPr>
      </w:pPr>
    </w:p>
    <w:p w14:paraId="60148DE5" w14:textId="77777777" w:rsidR="00D438F8" w:rsidRPr="00D03536" w:rsidRDefault="00D438F8" w:rsidP="00F6428A">
      <w:pPr>
        <w:pStyle w:val="SLONormal"/>
        <w:jc w:val="center"/>
        <w:rPr>
          <w:rFonts w:ascii="Myriad Pro" w:hAnsi="Myriad Pro"/>
          <w:sz w:val="20"/>
          <w:szCs w:val="20"/>
        </w:rPr>
      </w:pPr>
    </w:p>
    <w:p w14:paraId="0F946169" w14:textId="77777777" w:rsidR="00D438F8" w:rsidRPr="00D03536" w:rsidRDefault="00D438F8" w:rsidP="00F6428A">
      <w:pPr>
        <w:pStyle w:val="SLONormal"/>
        <w:jc w:val="center"/>
        <w:rPr>
          <w:rFonts w:ascii="Myriad Pro" w:hAnsi="Myriad Pro"/>
          <w:sz w:val="20"/>
          <w:szCs w:val="20"/>
        </w:rPr>
      </w:pPr>
    </w:p>
    <w:p w14:paraId="4A69BD1B" w14:textId="14D3EFB7" w:rsidR="00D438F8" w:rsidRDefault="00D438F8" w:rsidP="00F6428A">
      <w:pPr>
        <w:pStyle w:val="SLONormal"/>
        <w:jc w:val="center"/>
        <w:rPr>
          <w:rFonts w:ascii="Myriad Pro" w:hAnsi="Myriad Pro"/>
          <w:sz w:val="20"/>
          <w:szCs w:val="20"/>
        </w:rPr>
      </w:pPr>
    </w:p>
    <w:p w14:paraId="21A00444" w14:textId="20A82D36" w:rsidR="005217C4" w:rsidRDefault="005217C4" w:rsidP="00F6428A">
      <w:pPr>
        <w:pStyle w:val="SLONormal"/>
        <w:jc w:val="center"/>
        <w:rPr>
          <w:rFonts w:ascii="Myriad Pro" w:hAnsi="Myriad Pro"/>
          <w:sz w:val="20"/>
          <w:szCs w:val="20"/>
        </w:rPr>
      </w:pPr>
    </w:p>
    <w:p w14:paraId="17064041" w14:textId="3404DFDE" w:rsidR="005217C4" w:rsidRDefault="005217C4" w:rsidP="00797D78">
      <w:pPr>
        <w:pStyle w:val="SLONormal"/>
        <w:rPr>
          <w:rFonts w:ascii="Myriad Pro" w:hAnsi="Myriad Pro"/>
          <w:sz w:val="20"/>
          <w:szCs w:val="20"/>
        </w:rPr>
      </w:pPr>
    </w:p>
    <w:p w14:paraId="351D4B23" w14:textId="20EC0A17" w:rsidR="005217C4" w:rsidRDefault="005217C4" w:rsidP="00F6428A">
      <w:pPr>
        <w:pStyle w:val="SLONormal"/>
        <w:jc w:val="center"/>
        <w:rPr>
          <w:rFonts w:ascii="Myriad Pro" w:hAnsi="Myriad Pro"/>
          <w:sz w:val="20"/>
          <w:szCs w:val="20"/>
        </w:rPr>
      </w:pPr>
    </w:p>
    <w:p w14:paraId="1A4BE176" w14:textId="7F84721C" w:rsidR="00BB0E36" w:rsidRDefault="00BB0E36" w:rsidP="00F6428A">
      <w:pPr>
        <w:pStyle w:val="SLONormal"/>
        <w:jc w:val="center"/>
        <w:rPr>
          <w:rFonts w:ascii="Myriad Pro" w:hAnsi="Myriad Pro"/>
          <w:sz w:val="20"/>
          <w:szCs w:val="20"/>
        </w:rPr>
      </w:pPr>
    </w:p>
    <w:p w14:paraId="171AA644" w14:textId="22E12B88" w:rsidR="00BB0E36" w:rsidRDefault="00BB0E36" w:rsidP="00F6428A">
      <w:pPr>
        <w:pStyle w:val="SLONormal"/>
        <w:jc w:val="center"/>
        <w:rPr>
          <w:rFonts w:ascii="Myriad Pro" w:hAnsi="Myriad Pro"/>
          <w:sz w:val="20"/>
          <w:szCs w:val="20"/>
        </w:rPr>
      </w:pPr>
    </w:p>
    <w:p w14:paraId="294EFC0C" w14:textId="04A8FA98" w:rsidR="00BB0E36" w:rsidRDefault="00BB0E36" w:rsidP="00F6428A">
      <w:pPr>
        <w:pStyle w:val="SLONormal"/>
        <w:jc w:val="center"/>
        <w:rPr>
          <w:rFonts w:ascii="Myriad Pro" w:hAnsi="Myriad Pro"/>
          <w:sz w:val="20"/>
          <w:szCs w:val="20"/>
        </w:rPr>
      </w:pPr>
    </w:p>
    <w:p w14:paraId="5A3826F2" w14:textId="2436569C" w:rsidR="005217C4" w:rsidRDefault="005217C4" w:rsidP="00F6428A">
      <w:pPr>
        <w:pStyle w:val="SLONormal"/>
        <w:jc w:val="center"/>
        <w:rPr>
          <w:rFonts w:ascii="Myriad Pro" w:hAnsi="Myriad Pro"/>
          <w:sz w:val="20"/>
          <w:szCs w:val="20"/>
        </w:rPr>
      </w:pPr>
    </w:p>
    <w:p w14:paraId="53A55C56" w14:textId="27E47576" w:rsidR="005217C4" w:rsidRDefault="005217C4" w:rsidP="00F6428A">
      <w:pPr>
        <w:pStyle w:val="SLONormal"/>
        <w:jc w:val="center"/>
        <w:rPr>
          <w:rFonts w:ascii="Myriad Pro" w:hAnsi="Myriad Pro"/>
          <w:sz w:val="20"/>
          <w:szCs w:val="20"/>
        </w:rPr>
      </w:pPr>
    </w:p>
    <w:p w14:paraId="027B02F7" w14:textId="77777777" w:rsidR="005217C4" w:rsidRPr="00D03536" w:rsidRDefault="005217C4" w:rsidP="00F6428A">
      <w:pPr>
        <w:pStyle w:val="SLONormal"/>
        <w:jc w:val="center"/>
        <w:rPr>
          <w:rFonts w:ascii="Myriad Pro" w:hAnsi="Myriad Pro"/>
          <w:sz w:val="20"/>
          <w:szCs w:val="20"/>
        </w:rPr>
      </w:pPr>
    </w:p>
    <w:p w14:paraId="74D635C0" w14:textId="77777777" w:rsidR="00FD1DBE" w:rsidRPr="00D03536" w:rsidRDefault="00FD1DBE" w:rsidP="00F6428A">
      <w:pPr>
        <w:pStyle w:val="SLONormal"/>
        <w:jc w:val="center"/>
        <w:rPr>
          <w:rFonts w:ascii="Myriad Pro" w:hAnsi="Myriad Pro"/>
          <w:sz w:val="20"/>
          <w:szCs w:val="20"/>
        </w:rPr>
      </w:pPr>
    </w:p>
    <w:p w14:paraId="58D90288" w14:textId="77777777" w:rsidR="00D438F8" w:rsidRPr="00D03536" w:rsidRDefault="00D438F8" w:rsidP="00F6428A">
      <w:pPr>
        <w:pStyle w:val="SLONormal"/>
        <w:jc w:val="center"/>
        <w:rPr>
          <w:rFonts w:ascii="Myriad Pro" w:hAnsi="Myriad Pro"/>
          <w:sz w:val="20"/>
          <w:szCs w:val="20"/>
        </w:rPr>
      </w:pPr>
    </w:p>
    <w:p w14:paraId="1842F7F2" w14:textId="189DA1A5" w:rsidR="00D438F8" w:rsidRPr="00D03536" w:rsidRDefault="00FA7BCE" w:rsidP="00FD1DBE">
      <w:pPr>
        <w:jc w:val="center"/>
        <w:rPr>
          <w:sz w:val="20"/>
          <w:lang w:val="en-GB"/>
        </w:rPr>
      </w:pPr>
      <w:r w:rsidRPr="00D03536">
        <w:rPr>
          <w:sz w:val="20"/>
          <w:lang w:val="en-GB"/>
        </w:rPr>
        <w:fldChar w:fldCharType="begin"/>
      </w:r>
      <w:r w:rsidRPr="00D03536">
        <w:rPr>
          <w:sz w:val="20"/>
          <w:lang w:val="en-GB"/>
        </w:rPr>
        <w:instrText xml:space="preserve"> INCLUDEPICTURE "https://ec.europa.eu/inea/sites/inea/files/download/logos/cef/en_cef__.png" \* MERGEFORMATINET </w:instrText>
      </w:r>
      <w:r w:rsidRPr="00D03536">
        <w:rPr>
          <w:sz w:val="20"/>
          <w:lang w:val="en-GB"/>
        </w:rPr>
        <w:fldChar w:fldCharType="separate"/>
      </w:r>
      <w:r w:rsidR="001D5893" w:rsidRPr="00D03536">
        <w:rPr>
          <w:sz w:val="20"/>
          <w:lang w:val="en-GB"/>
        </w:rPr>
        <w:fldChar w:fldCharType="begin"/>
      </w:r>
      <w:r w:rsidR="001D5893" w:rsidRPr="00D03536">
        <w:rPr>
          <w:sz w:val="20"/>
          <w:lang w:val="en-GB"/>
        </w:rPr>
        <w:instrText xml:space="preserve"> INCLUDEPICTURE  "https://ec.europa.eu/inea/sites/inea/files/download/logos/cef/en_cef__.png" \* MERGEFORMATINET </w:instrText>
      </w:r>
      <w:r w:rsidR="001D5893" w:rsidRPr="00D03536">
        <w:rPr>
          <w:sz w:val="20"/>
          <w:lang w:val="en-GB"/>
        </w:rPr>
        <w:fldChar w:fldCharType="separate"/>
      </w:r>
      <w:r w:rsidR="002A1B14" w:rsidRPr="00D03536">
        <w:rPr>
          <w:sz w:val="20"/>
          <w:lang w:val="en-GB"/>
        </w:rPr>
        <w:fldChar w:fldCharType="begin"/>
      </w:r>
      <w:r w:rsidR="002A1B14" w:rsidRPr="00D03536">
        <w:rPr>
          <w:sz w:val="20"/>
          <w:lang w:val="en-GB"/>
        </w:rPr>
        <w:instrText xml:space="preserve"> INCLUDEPICTURE  "https://ec.europa.eu/inea/sites/inea/files/download/logos/cef/en_cef__.png" \* MERGEFORMATINET </w:instrText>
      </w:r>
      <w:r w:rsidR="002A1B14" w:rsidRPr="00D03536">
        <w:rPr>
          <w:sz w:val="20"/>
          <w:lang w:val="en-GB"/>
        </w:rPr>
        <w:fldChar w:fldCharType="separate"/>
      </w:r>
      <w:r w:rsidR="00BC6098" w:rsidRPr="00D03536">
        <w:rPr>
          <w:sz w:val="20"/>
          <w:lang w:val="en-GB"/>
        </w:rPr>
        <w:fldChar w:fldCharType="begin"/>
      </w:r>
      <w:r w:rsidR="00BC6098" w:rsidRPr="00D03536">
        <w:rPr>
          <w:sz w:val="20"/>
          <w:lang w:val="en-GB"/>
        </w:rPr>
        <w:instrText xml:space="preserve"> INCLUDEPICTURE  "https://ec.europa.eu/inea/sites/inea/files/download/logos/cef/en_cef__.png" \* MERGEFORMATINET </w:instrText>
      </w:r>
      <w:r w:rsidR="00BC6098" w:rsidRPr="00D03536">
        <w:rPr>
          <w:sz w:val="20"/>
          <w:lang w:val="en-GB"/>
        </w:rPr>
        <w:fldChar w:fldCharType="separate"/>
      </w:r>
      <w:r w:rsidR="00050714" w:rsidRPr="00D03536">
        <w:rPr>
          <w:sz w:val="20"/>
          <w:lang w:val="en-GB"/>
        </w:rPr>
        <w:fldChar w:fldCharType="begin"/>
      </w:r>
      <w:r w:rsidR="00050714" w:rsidRPr="00D03536">
        <w:rPr>
          <w:sz w:val="20"/>
          <w:lang w:val="en-GB"/>
        </w:rPr>
        <w:instrText xml:space="preserve"> INCLUDEPICTURE  "https://ec.europa.eu/inea/sites/inea/files/download/logos/cef/en_cef__.png" \* MERGEFORMATINET </w:instrText>
      </w:r>
      <w:r w:rsidR="00050714" w:rsidRPr="00D03536">
        <w:rPr>
          <w:sz w:val="20"/>
          <w:lang w:val="en-GB"/>
        </w:rPr>
        <w:fldChar w:fldCharType="separate"/>
      </w:r>
      <w:r w:rsidR="00C52B23" w:rsidRPr="00D03536">
        <w:rPr>
          <w:sz w:val="20"/>
          <w:lang w:val="en-GB"/>
        </w:rPr>
        <w:fldChar w:fldCharType="begin"/>
      </w:r>
      <w:r w:rsidR="00C52B23" w:rsidRPr="00D03536">
        <w:rPr>
          <w:sz w:val="20"/>
          <w:lang w:val="en-GB"/>
        </w:rPr>
        <w:instrText xml:space="preserve"> INCLUDEPICTURE  "https://ec.europa.eu/inea/sites/inea/files/download/logos/cef/en_cef__.png" \* MERGEFORMATINET </w:instrText>
      </w:r>
      <w:r w:rsidR="00C52B23" w:rsidRPr="00D03536">
        <w:rPr>
          <w:sz w:val="20"/>
          <w:lang w:val="en-GB"/>
        </w:rPr>
        <w:fldChar w:fldCharType="separate"/>
      </w:r>
      <w:r w:rsidR="004917DB" w:rsidRPr="00D03536">
        <w:rPr>
          <w:sz w:val="20"/>
          <w:lang w:val="en-GB"/>
        </w:rPr>
        <w:fldChar w:fldCharType="begin"/>
      </w:r>
      <w:r w:rsidR="004917DB" w:rsidRPr="00D03536">
        <w:rPr>
          <w:sz w:val="20"/>
          <w:lang w:val="en-GB"/>
        </w:rPr>
        <w:instrText xml:space="preserve"> INCLUDEPICTURE  "https://ec.europa.eu/inea/sites/inea/files/download/logos/cef/en_cef__.png" \* MERGEFORMATINET </w:instrText>
      </w:r>
      <w:r w:rsidR="004917DB" w:rsidRPr="00D03536">
        <w:rPr>
          <w:sz w:val="20"/>
          <w:lang w:val="en-GB"/>
        </w:rPr>
        <w:fldChar w:fldCharType="separate"/>
      </w:r>
      <w:r w:rsidR="00063A2D" w:rsidRPr="00D03536">
        <w:rPr>
          <w:sz w:val="20"/>
          <w:lang w:val="en-GB"/>
        </w:rPr>
        <w:fldChar w:fldCharType="begin"/>
      </w:r>
      <w:r w:rsidR="00063A2D" w:rsidRPr="00D03536">
        <w:rPr>
          <w:sz w:val="20"/>
          <w:lang w:val="en-GB"/>
        </w:rPr>
        <w:instrText xml:space="preserve"> INCLUDEPICTURE  "https://ec.europa.eu/inea/sites/inea/files/download/logos/cef/en_cef__.png" \* MERGEFORMATINET </w:instrText>
      </w:r>
      <w:r w:rsidR="00063A2D" w:rsidRPr="00D03536">
        <w:rPr>
          <w:sz w:val="20"/>
          <w:lang w:val="en-GB"/>
        </w:rPr>
        <w:fldChar w:fldCharType="separate"/>
      </w:r>
      <w:r w:rsidR="006D368D" w:rsidRPr="00D03536">
        <w:rPr>
          <w:sz w:val="20"/>
          <w:lang w:val="en-GB"/>
        </w:rPr>
        <w:fldChar w:fldCharType="begin"/>
      </w:r>
      <w:r w:rsidR="006D368D" w:rsidRPr="00D03536">
        <w:rPr>
          <w:sz w:val="20"/>
          <w:lang w:val="en-GB"/>
        </w:rPr>
        <w:instrText xml:space="preserve"> INCLUDEPICTURE  "https://ec.europa.eu/inea/sites/inea/files/download/logos/cef/en_cef__.png" \* MERGEFORMATINET </w:instrText>
      </w:r>
      <w:r w:rsidR="006D368D" w:rsidRPr="00D03536">
        <w:rPr>
          <w:sz w:val="20"/>
          <w:lang w:val="en-GB"/>
        </w:rPr>
        <w:fldChar w:fldCharType="separate"/>
      </w:r>
      <w:r w:rsidR="00622123" w:rsidRPr="00D03536">
        <w:rPr>
          <w:sz w:val="20"/>
          <w:lang w:val="en-GB"/>
        </w:rPr>
        <w:fldChar w:fldCharType="begin"/>
      </w:r>
      <w:r w:rsidR="00622123" w:rsidRPr="00D03536">
        <w:rPr>
          <w:sz w:val="20"/>
          <w:lang w:val="en-GB"/>
        </w:rPr>
        <w:instrText xml:space="preserve"> INCLUDEPICTURE  "https://ec.europa.eu/inea/sites/inea/files/download/logos/cef/en_cef__.png" \* MERGEFORMATINET </w:instrText>
      </w:r>
      <w:r w:rsidR="00622123" w:rsidRPr="00D03536">
        <w:rPr>
          <w:sz w:val="20"/>
          <w:lang w:val="en-GB"/>
        </w:rPr>
        <w:fldChar w:fldCharType="separate"/>
      </w:r>
      <w:r w:rsidR="00FE21C7" w:rsidRPr="00D03536">
        <w:rPr>
          <w:sz w:val="20"/>
          <w:lang w:val="en-GB"/>
        </w:rPr>
        <w:fldChar w:fldCharType="begin"/>
      </w:r>
      <w:r w:rsidR="00FE21C7" w:rsidRPr="00D03536">
        <w:rPr>
          <w:sz w:val="20"/>
          <w:lang w:val="en-GB"/>
        </w:rPr>
        <w:instrText xml:space="preserve"> INCLUDEPICTURE  "https://ec.europa.eu/inea/sites/inea/files/download/logos/cef/en_cef__.png" \* MERGEFORMATINET </w:instrText>
      </w:r>
      <w:r w:rsidR="00FE21C7" w:rsidRPr="00D03536">
        <w:rPr>
          <w:sz w:val="20"/>
          <w:lang w:val="en-GB"/>
        </w:rPr>
        <w:fldChar w:fldCharType="separate"/>
      </w:r>
      <w:r w:rsidR="00B9243A" w:rsidRPr="00D03536">
        <w:rPr>
          <w:sz w:val="20"/>
          <w:lang w:val="en-GB"/>
        </w:rPr>
        <w:fldChar w:fldCharType="begin"/>
      </w:r>
      <w:r w:rsidR="00B9243A" w:rsidRPr="00D03536">
        <w:rPr>
          <w:sz w:val="20"/>
          <w:lang w:val="en-GB"/>
        </w:rPr>
        <w:instrText xml:space="preserve"> INCLUDEPICTURE  "https://ec.europa.eu/inea/sites/inea/files/download/logos/cef/en_cef__.png" \* MERGEFORMATINET </w:instrText>
      </w:r>
      <w:r w:rsidR="00B9243A" w:rsidRPr="00D03536">
        <w:rPr>
          <w:sz w:val="20"/>
          <w:lang w:val="en-GB"/>
        </w:rPr>
        <w:fldChar w:fldCharType="separate"/>
      </w:r>
      <w:r w:rsidR="003063FF" w:rsidRPr="00D03536">
        <w:rPr>
          <w:sz w:val="20"/>
          <w:lang w:val="en-GB"/>
        </w:rPr>
        <w:fldChar w:fldCharType="begin"/>
      </w:r>
      <w:r w:rsidR="003063FF" w:rsidRPr="00D03536">
        <w:rPr>
          <w:sz w:val="20"/>
          <w:lang w:val="en-GB"/>
        </w:rPr>
        <w:instrText xml:space="preserve"> INCLUDEPICTURE  "https://ec.europa.eu/inea/sites/inea/files/download/logos/cef/en_cef__.png" \* MERGEFORMATINET </w:instrText>
      </w:r>
      <w:r w:rsidR="003063FF" w:rsidRPr="00D03536">
        <w:rPr>
          <w:sz w:val="20"/>
          <w:lang w:val="en-GB"/>
        </w:rPr>
        <w:fldChar w:fldCharType="separate"/>
      </w:r>
      <w:r w:rsidR="0064071E" w:rsidRPr="00D03536">
        <w:rPr>
          <w:sz w:val="20"/>
          <w:lang w:val="en-GB"/>
        </w:rPr>
        <w:fldChar w:fldCharType="begin"/>
      </w:r>
      <w:r w:rsidR="0064071E" w:rsidRPr="00D03536">
        <w:rPr>
          <w:sz w:val="20"/>
          <w:lang w:val="en-GB"/>
        </w:rPr>
        <w:instrText xml:space="preserve"> INCLUDEPICTURE  "https://ec.europa.eu/inea/sites/inea/files/download/logos/cef/en_cef__.png" \* MERGEFORMATINET </w:instrText>
      </w:r>
      <w:r w:rsidR="0064071E" w:rsidRPr="00D03536">
        <w:rPr>
          <w:sz w:val="20"/>
          <w:lang w:val="en-GB"/>
        </w:rPr>
        <w:fldChar w:fldCharType="separate"/>
      </w:r>
      <w:r w:rsidR="005232B1" w:rsidRPr="00D03536">
        <w:rPr>
          <w:sz w:val="20"/>
          <w:lang w:val="en-GB"/>
        </w:rPr>
        <w:fldChar w:fldCharType="begin"/>
      </w:r>
      <w:r w:rsidR="005232B1" w:rsidRPr="00D03536">
        <w:rPr>
          <w:sz w:val="20"/>
          <w:lang w:val="en-GB"/>
        </w:rPr>
        <w:instrText xml:space="preserve"> INCLUDEPICTURE  "https://ec.europa.eu/inea/sites/inea/files/download/logos/cef/en_cef__.png" \* MERGEFORMATINET </w:instrText>
      </w:r>
      <w:r w:rsidR="005232B1" w:rsidRPr="00D03536">
        <w:rPr>
          <w:sz w:val="20"/>
          <w:lang w:val="en-GB"/>
        </w:rPr>
        <w:fldChar w:fldCharType="separate"/>
      </w:r>
      <w:r w:rsidR="00213B4D" w:rsidRPr="00D03536">
        <w:rPr>
          <w:sz w:val="20"/>
          <w:lang w:val="en-GB"/>
        </w:rPr>
        <w:fldChar w:fldCharType="begin"/>
      </w:r>
      <w:r w:rsidR="00213B4D" w:rsidRPr="00D03536">
        <w:rPr>
          <w:sz w:val="20"/>
          <w:lang w:val="en-GB"/>
        </w:rPr>
        <w:instrText xml:space="preserve"> INCLUDEPICTURE  "https://ec.europa.eu/inea/sites/inea/files/download/logos/cef/en_cef__.png" \* MERGEFORMATINET </w:instrText>
      </w:r>
      <w:r w:rsidR="00213B4D" w:rsidRPr="00D03536">
        <w:rPr>
          <w:sz w:val="20"/>
          <w:lang w:val="en-GB"/>
        </w:rPr>
        <w:fldChar w:fldCharType="separate"/>
      </w:r>
      <w:r w:rsidR="007D609C" w:rsidRPr="00D03536">
        <w:rPr>
          <w:sz w:val="20"/>
          <w:lang w:val="en-GB"/>
        </w:rPr>
        <w:fldChar w:fldCharType="begin"/>
      </w:r>
      <w:r w:rsidR="007D609C" w:rsidRPr="00D03536">
        <w:rPr>
          <w:sz w:val="20"/>
          <w:lang w:val="en-GB"/>
        </w:rPr>
        <w:instrText xml:space="preserve"> INCLUDEPICTURE  "https://ec.europa.eu/inea/sites/inea/files/download/logos/cef/en_cef__.png" \* MERGEFORMATINET </w:instrText>
      </w:r>
      <w:r w:rsidR="007D609C" w:rsidRPr="00D03536">
        <w:rPr>
          <w:sz w:val="20"/>
          <w:lang w:val="en-GB"/>
        </w:rPr>
        <w:fldChar w:fldCharType="separate"/>
      </w:r>
      <w:r w:rsidR="00A63F3D" w:rsidRPr="00D03536">
        <w:rPr>
          <w:sz w:val="20"/>
          <w:lang w:val="en-GB"/>
        </w:rPr>
        <w:fldChar w:fldCharType="begin"/>
      </w:r>
      <w:r w:rsidR="00A63F3D" w:rsidRPr="00D03536">
        <w:rPr>
          <w:sz w:val="20"/>
          <w:lang w:val="en-GB"/>
        </w:rPr>
        <w:instrText xml:space="preserve"> INCLUDEPICTURE  "https://ec.europa.eu/inea/sites/inea/files/download/logos/cef/en_cef__.png" \* MERGEFORMATINET </w:instrText>
      </w:r>
      <w:r w:rsidR="00A63F3D" w:rsidRPr="00D03536">
        <w:rPr>
          <w:sz w:val="20"/>
          <w:lang w:val="en-GB"/>
        </w:rPr>
        <w:fldChar w:fldCharType="separate"/>
      </w:r>
      <w:r w:rsidR="00EF6835" w:rsidRPr="00D03536">
        <w:rPr>
          <w:sz w:val="20"/>
          <w:lang w:val="en-GB"/>
        </w:rPr>
        <w:fldChar w:fldCharType="begin"/>
      </w:r>
      <w:r w:rsidR="00EF6835" w:rsidRPr="00D03536">
        <w:rPr>
          <w:sz w:val="20"/>
          <w:lang w:val="en-GB"/>
        </w:rPr>
        <w:instrText xml:space="preserve"> INCLUDEPICTURE  "https://ec.europa.eu/inea/sites/inea/files/download/logos/cef/en_cef__.png" \* MERGEFORMATINET </w:instrText>
      </w:r>
      <w:r w:rsidR="00EF6835" w:rsidRPr="00D03536">
        <w:rPr>
          <w:sz w:val="20"/>
          <w:lang w:val="en-GB"/>
        </w:rPr>
        <w:fldChar w:fldCharType="separate"/>
      </w:r>
      <w:r w:rsidR="00914756" w:rsidRPr="00D03536">
        <w:rPr>
          <w:sz w:val="20"/>
          <w:lang w:val="en-GB"/>
        </w:rPr>
        <w:fldChar w:fldCharType="begin"/>
      </w:r>
      <w:r w:rsidR="00914756" w:rsidRPr="00D03536">
        <w:rPr>
          <w:sz w:val="20"/>
          <w:lang w:val="en-GB"/>
        </w:rPr>
        <w:instrText xml:space="preserve"> INCLUDEPICTURE  "https://ec.europa.eu/inea/sites/inea/files/download/logos/cef/en_cef__.png" \* MERGEFORMATINET </w:instrText>
      </w:r>
      <w:r w:rsidR="00914756" w:rsidRPr="00D03536">
        <w:rPr>
          <w:sz w:val="20"/>
          <w:lang w:val="en-GB"/>
        </w:rPr>
        <w:fldChar w:fldCharType="separate"/>
      </w:r>
      <w:r w:rsidR="00A505AD" w:rsidRPr="00D03536">
        <w:rPr>
          <w:sz w:val="20"/>
          <w:lang w:val="en-GB"/>
        </w:rPr>
        <w:fldChar w:fldCharType="begin"/>
      </w:r>
      <w:r w:rsidR="00A505AD" w:rsidRPr="00D03536">
        <w:rPr>
          <w:sz w:val="20"/>
          <w:lang w:val="en-GB"/>
        </w:rPr>
        <w:instrText xml:space="preserve"> INCLUDEPICTURE  "https://ec.europa.eu/inea/sites/inea/files/download/logos/cef/en_cef__.png" \* MERGEFORMATINET </w:instrText>
      </w:r>
      <w:r w:rsidR="00A505AD" w:rsidRPr="00D03536">
        <w:rPr>
          <w:sz w:val="20"/>
          <w:lang w:val="en-GB"/>
        </w:rPr>
        <w:fldChar w:fldCharType="separate"/>
      </w:r>
      <w:r w:rsidR="00233909">
        <w:rPr>
          <w:sz w:val="20"/>
          <w:lang w:val="en-GB"/>
        </w:rPr>
        <w:fldChar w:fldCharType="begin"/>
      </w:r>
      <w:r w:rsidR="00233909">
        <w:rPr>
          <w:sz w:val="20"/>
          <w:lang w:val="en-GB"/>
        </w:rPr>
        <w:instrText xml:space="preserve"> INCLUDEPICTURE  "https://ec.europa.eu/inea/sites/inea/files/download/logos/cef/en_cef__.png" \* MERGEFORMATINET </w:instrText>
      </w:r>
      <w:r w:rsidR="00233909">
        <w:rPr>
          <w:sz w:val="20"/>
          <w:lang w:val="en-GB"/>
        </w:rPr>
        <w:fldChar w:fldCharType="separate"/>
      </w:r>
      <w:r w:rsidR="006220BD">
        <w:rPr>
          <w:sz w:val="20"/>
          <w:lang w:val="en-GB"/>
        </w:rPr>
        <w:fldChar w:fldCharType="begin"/>
      </w:r>
      <w:r w:rsidR="006220BD">
        <w:rPr>
          <w:sz w:val="20"/>
          <w:lang w:val="en-GB"/>
        </w:rPr>
        <w:instrText xml:space="preserve"> INCLUDEPICTURE  "https://ec.europa.eu/inea/sites/inea/files/download/logos/cef/en_cef__.png" \* MERGEFORMATINET </w:instrText>
      </w:r>
      <w:r w:rsidR="006220BD">
        <w:rPr>
          <w:sz w:val="20"/>
          <w:lang w:val="en-GB"/>
        </w:rPr>
        <w:fldChar w:fldCharType="separate"/>
      </w:r>
      <w:r w:rsidR="00AF7591">
        <w:rPr>
          <w:sz w:val="20"/>
          <w:lang w:val="en-GB"/>
        </w:rPr>
        <w:fldChar w:fldCharType="begin"/>
      </w:r>
      <w:r w:rsidR="00AF7591">
        <w:rPr>
          <w:sz w:val="20"/>
          <w:lang w:val="en-GB"/>
        </w:rPr>
        <w:instrText xml:space="preserve"> INCLUDEPICTURE  "https://ec.europa.eu/inea/sites/inea/files/download/logos/cef/en_cef__.png" \* MERGEFORMATINET </w:instrText>
      </w:r>
      <w:r w:rsidR="00AF7591">
        <w:rPr>
          <w:sz w:val="20"/>
          <w:lang w:val="en-GB"/>
        </w:rPr>
        <w:fldChar w:fldCharType="separate"/>
      </w:r>
      <w:r w:rsidR="001370F6">
        <w:rPr>
          <w:sz w:val="20"/>
          <w:lang w:val="en-GB"/>
        </w:rPr>
        <w:fldChar w:fldCharType="begin"/>
      </w:r>
      <w:r w:rsidR="001370F6">
        <w:rPr>
          <w:sz w:val="20"/>
          <w:lang w:val="en-GB"/>
        </w:rPr>
        <w:instrText xml:space="preserve"> INCLUDEPICTURE  "https://ec.europa.eu/inea/sites/inea/files/download/logos/cef/en_cef__.png" \* MERGEFORMATINET </w:instrText>
      </w:r>
      <w:r w:rsidR="001370F6">
        <w:rPr>
          <w:sz w:val="20"/>
          <w:lang w:val="en-GB"/>
        </w:rPr>
        <w:fldChar w:fldCharType="separate"/>
      </w:r>
      <w:r w:rsidR="007A2D66">
        <w:rPr>
          <w:sz w:val="20"/>
          <w:lang w:val="en-GB"/>
        </w:rPr>
        <w:fldChar w:fldCharType="begin"/>
      </w:r>
      <w:r w:rsidR="007A2D66">
        <w:rPr>
          <w:sz w:val="20"/>
          <w:lang w:val="en-GB"/>
        </w:rPr>
        <w:instrText xml:space="preserve"> INCLUDEPICTURE  "https://ec.europa.eu/inea/sites/inea/files/download/logos/cef/en_cef__.png" \* MERGEFORMATINET </w:instrText>
      </w:r>
      <w:r w:rsidR="007A2D66">
        <w:rPr>
          <w:sz w:val="20"/>
          <w:lang w:val="en-GB"/>
        </w:rPr>
        <w:fldChar w:fldCharType="separate"/>
      </w:r>
      <w:r w:rsidR="00196E4A">
        <w:rPr>
          <w:sz w:val="20"/>
          <w:lang w:val="en-GB"/>
        </w:rPr>
        <w:fldChar w:fldCharType="begin"/>
      </w:r>
      <w:r w:rsidR="00196E4A">
        <w:rPr>
          <w:sz w:val="20"/>
          <w:lang w:val="en-GB"/>
        </w:rPr>
        <w:instrText xml:space="preserve"> INCLUDEPICTURE  "https://ec.europa.eu/inea/sites/inea/files/download/logos/cef/en_cef__.png" \* MERGEFORMATINET </w:instrText>
      </w:r>
      <w:r w:rsidR="00196E4A">
        <w:rPr>
          <w:sz w:val="20"/>
          <w:lang w:val="en-GB"/>
        </w:rPr>
        <w:fldChar w:fldCharType="separate"/>
      </w:r>
      <w:r w:rsidR="00F95FF4">
        <w:rPr>
          <w:sz w:val="20"/>
          <w:lang w:val="en-GB"/>
        </w:rPr>
        <w:fldChar w:fldCharType="begin"/>
      </w:r>
      <w:r w:rsidR="00F95FF4">
        <w:rPr>
          <w:sz w:val="20"/>
          <w:lang w:val="en-GB"/>
        </w:rPr>
        <w:instrText xml:space="preserve"> INCLUDEPICTURE  "https://ec.europa.eu/inea/sites/inea/files/download/logos/cef/en_cef__.png" \* MERGEFORMATINET </w:instrText>
      </w:r>
      <w:r w:rsidR="00F95FF4">
        <w:rPr>
          <w:sz w:val="20"/>
          <w:lang w:val="en-GB"/>
        </w:rPr>
        <w:fldChar w:fldCharType="separate"/>
      </w:r>
      <w:r w:rsidR="00742048">
        <w:rPr>
          <w:sz w:val="20"/>
          <w:lang w:val="en-GB"/>
        </w:rPr>
        <w:fldChar w:fldCharType="begin"/>
      </w:r>
      <w:r w:rsidR="00742048">
        <w:rPr>
          <w:sz w:val="20"/>
          <w:lang w:val="en-GB"/>
        </w:rPr>
        <w:instrText xml:space="preserve"> INCLUDEPICTURE  "https://ec.europa.eu/inea/sites/inea/files/download/logos/cef/en_cef__.png" \* MERGEFORMATINET </w:instrText>
      </w:r>
      <w:r w:rsidR="00742048">
        <w:rPr>
          <w:sz w:val="20"/>
          <w:lang w:val="en-GB"/>
        </w:rPr>
        <w:fldChar w:fldCharType="separate"/>
      </w:r>
      <w:r w:rsidR="00754AAB">
        <w:rPr>
          <w:sz w:val="20"/>
          <w:lang w:val="en-GB"/>
        </w:rPr>
        <w:fldChar w:fldCharType="begin"/>
      </w:r>
      <w:r w:rsidR="00754AAB">
        <w:rPr>
          <w:sz w:val="20"/>
          <w:lang w:val="en-GB"/>
        </w:rPr>
        <w:instrText xml:space="preserve"> INCLUDEPICTURE  "https://ec.europa.eu/inea/sites/inea/files/download/logos/cef/en_cef__.png" \* MERGEFORMATINET </w:instrText>
      </w:r>
      <w:r w:rsidR="00754AAB">
        <w:rPr>
          <w:sz w:val="20"/>
          <w:lang w:val="en-GB"/>
        </w:rPr>
        <w:fldChar w:fldCharType="separate"/>
      </w:r>
      <w:r w:rsidR="000B7E0A">
        <w:rPr>
          <w:sz w:val="20"/>
          <w:lang w:val="en-GB"/>
        </w:rPr>
        <w:fldChar w:fldCharType="begin"/>
      </w:r>
      <w:r w:rsidR="000B7E0A">
        <w:rPr>
          <w:sz w:val="20"/>
          <w:lang w:val="en-GB"/>
        </w:rPr>
        <w:instrText xml:space="preserve"> INCLUDEPICTURE  "https://ec.europa.eu/inea/sites/inea/files/download/logos/cef/en_cef__.png" \* MERGEFORMATINET </w:instrText>
      </w:r>
      <w:r w:rsidR="000B7E0A">
        <w:rPr>
          <w:sz w:val="20"/>
          <w:lang w:val="en-GB"/>
        </w:rPr>
        <w:fldChar w:fldCharType="separate"/>
      </w:r>
      <w:r w:rsidR="003E11F3">
        <w:rPr>
          <w:sz w:val="20"/>
          <w:lang w:val="en-GB"/>
        </w:rPr>
        <w:fldChar w:fldCharType="begin"/>
      </w:r>
      <w:r w:rsidR="003E11F3">
        <w:rPr>
          <w:sz w:val="20"/>
          <w:lang w:val="en-GB"/>
        </w:rPr>
        <w:instrText xml:space="preserve"> INCLUDEPICTURE  "https://ec.europa.eu/inea/sites/inea/files/download/logos/cef/en_cef__.png" \* MERGEFORMATINET </w:instrText>
      </w:r>
      <w:r w:rsidR="003E11F3">
        <w:rPr>
          <w:sz w:val="20"/>
          <w:lang w:val="en-GB"/>
        </w:rPr>
        <w:fldChar w:fldCharType="separate"/>
      </w:r>
      <w:r w:rsidR="009A21F7">
        <w:rPr>
          <w:sz w:val="20"/>
          <w:lang w:val="en-GB"/>
        </w:rPr>
        <w:fldChar w:fldCharType="begin"/>
      </w:r>
      <w:r w:rsidR="009A21F7">
        <w:rPr>
          <w:sz w:val="20"/>
          <w:lang w:val="en-GB"/>
        </w:rPr>
        <w:instrText xml:space="preserve"> INCLUDEPICTURE  "https://ec.europa.eu/inea/sites/inea/files/download/logos/cef/en_cef__.png" \* MERGEFORMATINET </w:instrText>
      </w:r>
      <w:r w:rsidR="009A21F7">
        <w:rPr>
          <w:sz w:val="20"/>
          <w:lang w:val="en-GB"/>
        </w:rPr>
        <w:fldChar w:fldCharType="separate"/>
      </w:r>
      <w:r w:rsidR="002C208B">
        <w:rPr>
          <w:sz w:val="20"/>
          <w:lang w:val="en-GB"/>
        </w:rPr>
        <w:fldChar w:fldCharType="begin"/>
      </w:r>
      <w:r w:rsidR="002C208B">
        <w:rPr>
          <w:sz w:val="20"/>
          <w:lang w:val="en-GB"/>
        </w:rPr>
        <w:instrText xml:space="preserve"> INCLUDEPICTURE  "https://ec.europa.eu/inea/sites/inea/files/download/logos/cef/en_cef__.png" \* MERGEFORMATINET </w:instrText>
      </w:r>
      <w:r w:rsidR="002C208B">
        <w:rPr>
          <w:sz w:val="20"/>
          <w:lang w:val="en-GB"/>
        </w:rPr>
        <w:fldChar w:fldCharType="separate"/>
      </w:r>
      <w:r w:rsidR="00AA21FC">
        <w:rPr>
          <w:sz w:val="20"/>
          <w:lang w:val="en-GB"/>
        </w:rPr>
        <w:fldChar w:fldCharType="begin"/>
      </w:r>
      <w:r w:rsidR="00AA21FC">
        <w:rPr>
          <w:sz w:val="20"/>
          <w:lang w:val="en-GB"/>
        </w:rPr>
        <w:instrText xml:space="preserve"> INCLUDEPICTURE  "https://ec.europa.eu/inea/sites/inea/files/download/logos/cef/en_cef__.png" \* MERGEFORMATINET </w:instrText>
      </w:r>
      <w:r w:rsidR="00AA21FC">
        <w:rPr>
          <w:sz w:val="20"/>
          <w:lang w:val="en-GB"/>
        </w:rPr>
        <w:fldChar w:fldCharType="separate"/>
      </w:r>
      <w:r w:rsidR="00463FC4">
        <w:rPr>
          <w:sz w:val="20"/>
          <w:lang w:val="en-GB"/>
        </w:rPr>
        <w:fldChar w:fldCharType="begin"/>
      </w:r>
      <w:r w:rsidR="00463FC4">
        <w:rPr>
          <w:sz w:val="20"/>
          <w:lang w:val="en-GB"/>
        </w:rPr>
        <w:instrText xml:space="preserve"> INCLUDEPICTURE  "https://ec.europa.eu/inea/sites/inea/files/download/logos/cef/en_cef__.png" \* MERGEFORMATINET </w:instrText>
      </w:r>
      <w:r w:rsidR="00463FC4">
        <w:rPr>
          <w:sz w:val="20"/>
          <w:lang w:val="en-GB"/>
        </w:rPr>
        <w:fldChar w:fldCharType="separate"/>
      </w:r>
      <w:r w:rsidR="00F204B0">
        <w:rPr>
          <w:sz w:val="20"/>
          <w:lang w:val="en-GB"/>
        </w:rPr>
        <w:fldChar w:fldCharType="begin"/>
      </w:r>
      <w:r w:rsidR="00F204B0">
        <w:rPr>
          <w:sz w:val="20"/>
          <w:lang w:val="en-GB"/>
        </w:rPr>
        <w:instrText xml:space="preserve"> INCLUDEPICTURE  "https://ec.europa.eu/inea/sites/inea/files/download/logos/cef/en_cef__.png" \* MERGEFORMATINET </w:instrText>
      </w:r>
      <w:r w:rsidR="00F204B0">
        <w:rPr>
          <w:sz w:val="20"/>
          <w:lang w:val="en-GB"/>
        </w:rPr>
        <w:fldChar w:fldCharType="separate"/>
      </w:r>
      <w:r w:rsidR="002B5ECC">
        <w:rPr>
          <w:sz w:val="20"/>
          <w:lang w:val="en-GB"/>
        </w:rPr>
        <w:fldChar w:fldCharType="begin"/>
      </w:r>
      <w:r w:rsidR="002B5ECC">
        <w:rPr>
          <w:sz w:val="20"/>
          <w:lang w:val="en-GB"/>
        </w:rPr>
        <w:instrText xml:space="preserve"> INCLUDEPICTURE  "https://ec.europa.eu/inea/sites/inea/files/download/logos/cef/en_cef__.png" \* MERGEFORMATINET </w:instrText>
      </w:r>
      <w:r w:rsidR="002B5ECC">
        <w:rPr>
          <w:sz w:val="20"/>
          <w:lang w:val="en-GB"/>
        </w:rPr>
        <w:fldChar w:fldCharType="separate"/>
      </w:r>
      <w:r w:rsidR="00852081">
        <w:rPr>
          <w:sz w:val="20"/>
          <w:lang w:val="en-GB"/>
        </w:rPr>
        <w:fldChar w:fldCharType="begin"/>
      </w:r>
      <w:r w:rsidR="00852081">
        <w:rPr>
          <w:sz w:val="20"/>
          <w:lang w:val="en-GB"/>
        </w:rPr>
        <w:instrText xml:space="preserve"> INCLUDEPICTURE  "https://ec.europa.eu/inea/sites/inea/files/download/logos/cef/en_cef__.png" \* MERGEFORMATINET </w:instrText>
      </w:r>
      <w:r w:rsidR="00852081">
        <w:rPr>
          <w:sz w:val="20"/>
          <w:lang w:val="en-GB"/>
        </w:rPr>
        <w:fldChar w:fldCharType="separate"/>
      </w:r>
      <w:r w:rsidR="00C1636D">
        <w:rPr>
          <w:sz w:val="20"/>
          <w:lang w:val="en-GB"/>
        </w:rPr>
        <w:fldChar w:fldCharType="begin"/>
      </w:r>
      <w:r w:rsidR="00C1636D">
        <w:rPr>
          <w:sz w:val="20"/>
          <w:lang w:val="en-GB"/>
        </w:rPr>
        <w:instrText xml:space="preserve"> INCLUDEPICTURE  "https://ec.europa.eu/inea/sites/inea/files/download/logos/cef/en_cef__.png" \* MERGEFORMATINET </w:instrText>
      </w:r>
      <w:r w:rsidR="00C1636D">
        <w:rPr>
          <w:sz w:val="20"/>
          <w:lang w:val="en-GB"/>
        </w:rPr>
        <w:fldChar w:fldCharType="separate"/>
      </w:r>
      <w:r w:rsidR="00674BD8">
        <w:rPr>
          <w:sz w:val="20"/>
          <w:lang w:val="en-GB"/>
        </w:rPr>
        <w:fldChar w:fldCharType="begin"/>
      </w:r>
      <w:r w:rsidR="00674BD8">
        <w:rPr>
          <w:sz w:val="20"/>
          <w:lang w:val="en-GB"/>
        </w:rPr>
        <w:instrText xml:space="preserve"> INCLUDEPICTURE  "https://ec.europa.eu/inea/sites/inea/files/download/logos/cef/en_cef__.png" \* MERGEFORMATINET </w:instrText>
      </w:r>
      <w:r w:rsidR="00674BD8">
        <w:rPr>
          <w:sz w:val="20"/>
          <w:lang w:val="en-GB"/>
        </w:rPr>
        <w:fldChar w:fldCharType="separate"/>
      </w:r>
      <w:r w:rsidR="006304B6">
        <w:rPr>
          <w:sz w:val="20"/>
          <w:lang w:val="en-GB"/>
        </w:rPr>
        <w:fldChar w:fldCharType="begin"/>
      </w:r>
      <w:r w:rsidR="006304B6">
        <w:rPr>
          <w:sz w:val="20"/>
          <w:lang w:val="en-GB"/>
        </w:rPr>
        <w:instrText xml:space="preserve"> INCLUDEPICTURE  "https://ec.europa.eu/inea/sites/inea/files/download/logos/cef/en_cef__.png" \* MERGEFORMATINET </w:instrText>
      </w:r>
      <w:r w:rsidR="006304B6">
        <w:rPr>
          <w:sz w:val="20"/>
          <w:lang w:val="en-GB"/>
        </w:rPr>
        <w:fldChar w:fldCharType="separate"/>
      </w:r>
      <w:r w:rsidR="003B3AA3">
        <w:rPr>
          <w:sz w:val="20"/>
          <w:lang w:val="en-GB"/>
        </w:rPr>
        <w:fldChar w:fldCharType="begin"/>
      </w:r>
      <w:r w:rsidR="003B3AA3">
        <w:rPr>
          <w:sz w:val="20"/>
          <w:lang w:val="en-GB"/>
        </w:rPr>
        <w:instrText xml:space="preserve"> INCLUDEPICTURE  "https://ec.europa.eu/inea/sites/inea/files/download/logos/cef/en_cef__.png" \* MERGEFORMATINET </w:instrText>
      </w:r>
      <w:r w:rsidR="003B3AA3">
        <w:rPr>
          <w:sz w:val="20"/>
          <w:lang w:val="en-GB"/>
        </w:rPr>
        <w:fldChar w:fldCharType="separate"/>
      </w:r>
      <w:r w:rsidR="00EB3E56">
        <w:rPr>
          <w:sz w:val="20"/>
          <w:lang w:val="en-GB"/>
        </w:rPr>
        <w:fldChar w:fldCharType="begin"/>
      </w:r>
      <w:r w:rsidR="00EB3E56">
        <w:rPr>
          <w:sz w:val="20"/>
          <w:lang w:val="en-GB"/>
        </w:rPr>
        <w:instrText xml:space="preserve"> INCLUDEPICTURE  "https://ec.europa.eu/inea/sites/inea/files/download/logos/cef/en_cef__.png" \* MERGEFORMATINET </w:instrText>
      </w:r>
      <w:r w:rsidR="00EB3E56">
        <w:rPr>
          <w:sz w:val="20"/>
          <w:lang w:val="en-GB"/>
        </w:rPr>
        <w:fldChar w:fldCharType="separate"/>
      </w:r>
      <w:r w:rsidR="000A6136">
        <w:rPr>
          <w:sz w:val="20"/>
          <w:lang w:val="en-GB"/>
        </w:rPr>
        <w:fldChar w:fldCharType="begin"/>
      </w:r>
      <w:r w:rsidR="000A6136">
        <w:rPr>
          <w:sz w:val="20"/>
          <w:lang w:val="en-GB"/>
        </w:rPr>
        <w:instrText xml:space="preserve"> INCLUDEPICTURE  "https://ec.europa.eu/inea/sites/inea/files/download/logos/cef/en_cef__.png" \* MERGEFORMATINET </w:instrText>
      </w:r>
      <w:r w:rsidR="000A6136">
        <w:rPr>
          <w:sz w:val="20"/>
          <w:lang w:val="en-GB"/>
        </w:rPr>
        <w:fldChar w:fldCharType="separate"/>
      </w:r>
      <w:r w:rsidR="00C54DD7">
        <w:rPr>
          <w:sz w:val="20"/>
          <w:lang w:val="en-GB"/>
        </w:rPr>
        <w:fldChar w:fldCharType="begin"/>
      </w:r>
      <w:r w:rsidR="00C54DD7">
        <w:rPr>
          <w:sz w:val="20"/>
          <w:lang w:val="en-GB"/>
        </w:rPr>
        <w:instrText xml:space="preserve"> INCLUDEPICTURE  "https://ec.europa.eu/inea/sites/inea/files/download/logos/cef/en_cef__.png" \* MERGEFORMATINET </w:instrText>
      </w:r>
      <w:r w:rsidR="00C54DD7">
        <w:rPr>
          <w:sz w:val="20"/>
          <w:lang w:val="en-GB"/>
        </w:rPr>
        <w:fldChar w:fldCharType="separate"/>
      </w:r>
      <w:r w:rsidR="00B10EF3">
        <w:rPr>
          <w:sz w:val="20"/>
          <w:lang w:val="en-GB"/>
        </w:rPr>
        <w:fldChar w:fldCharType="begin"/>
      </w:r>
      <w:r w:rsidR="00B10EF3">
        <w:rPr>
          <w:sz w:val="20"/>
          <w:lang w:val="en-GB"/>
        </w:rPr>
        <w:instrText xml:space="preserve"> INCLUDEPICTURE  "https://ec.europa.eu/inea/sites/inea/files/download/logos/cef/en_cef__.png" \* MERGEFORMATINET </w:instrText>
      </w:r>
      <w:r w:rsidR="00B10EF3">
        <w:rPr>
          <w:sz w:val="20"/>
          <w:lang w:val="en-GB"/>
        </w:rPr>
        <w:fldChar w:fldCharType="separate"/>
      </w:r>
      <w:r w:rsidR="007C5797">
        <w:rPr>
          <w:sz w:val="20"/>
          <w:lang w:val="en-GB"/>
        </w:rPr>
        <w:fldChar w:fldCharType="begin"/>
      </w:r>
      <w:r w:rsidR="007C5797">
        <w:rPr>
          <w:sz w:val="20"/>
          <w:lang w:val="en-GB"/>
        </w:rPr>
        <w:instrText xml:space="preserve"> INCLUDEPICTURE  "https://ec.europa.eu/inea/sites/inea/files/download/logos/cef/en_cef__.png" \* MERGEFORMATINET </w:instrText>
      </w:r>
      <w:r w:rsidR="007C5797">
        <w:rPr>
          <w:sz w:val="20"/>
          <w:lang w:val="en-GB"/>
        </w:rPr>
        <w:fldChar w:fldCharType="separate"/>
      </w:r>
      <w:r w:rsidR="00EF31BC">
        <w:rPr>
          <w:sz w:val="20"/>
          <w:lang w:val="en-GB"/>
        </w:rPr>
        <w:fldChar w:fldCharType="begin"/>
      </w:r>
      <w:r w:rsidR="00EF31BC">
        <w:rPr>
          <w:sz w:val="20"/>
          <w:lang w:val="en-GB"/>
        </w:rPr>
        <w:instrText xml:space="preserve"> INCLUDEPICTURE  "https://ec.europa.eu/inea/sites/inea/files/download/logos/cef/en_cef__.png" \* MERGEFORMATINET </w:instrText>
      </w:r>
      <w:r w:rsidR="00EF31BC">
        <w:rPr>
          <w:sz w:val="20"/>
          <w:lang w:val="en-GB"/>
        </w:rPr>
        <w:fldChar w:fldCharType="separate"/>
      </w:r>
      <w:r w:rsidR="00BB0E36">
        <w:rPr>
          <w:sz w:val="20"/>
          <w:lang w:val="en-GB"/>
        </w:rPr>
        <w:fldChar w:fldCharType="begin"/>
      </w:r>
      <w:r w:rsidR="00BB0E36">
        <w:rPr>
          <w:sz w:val="20"/>
          <w:lang w:val="en-GB"/>
        </w:rPr>
        <w:instrText xml:space="preserve"> INCLUDEPICTURE  "https://ec.europa.eu/inea/sites/inea/files/download/logos/cef/en_cef__.png" \* MERGEFORMATINET </w:instrText>
      </w:r>
      <w:r w:rsidR="00BB0E36">
        <w:rPr>
          <w:sz w:val="20"/>
          <w:lang w:val="en-GB"/>
        </w:rPr>
        <w:fldChar w:fldCharType="separate"/>
      </w:r>
      <w:r w:rsidR="00550A61">
        <w:rPr>
          <w:sz w:val="20"/>
          <w:lang w:val="en-GB"/>
        </w:rPr>
        <w:fldChar w:fldCharType="begin"/>
      </w:r>
      <w:r w:rsidR="00550A61">
        <w:rPr>
          <w:sz w:val="20"/>
          <w:lang w:val="en-GB"/>
        </w:rPr>
        <w:instrText xml:space="preserve"> INCLUDEPICTURE  "https://ec.europa.eu/inea/sites/inea/files/download/logos/cef/en_cef__.png" \* MERGEFORMATINET </w:instrText>
      </w:r>
      <w:r w:rsidR="00550A61">
        <w:rPr>
          <w:sz w:val="20"/>
          <w:lang w:val="en-GB"/>
        </w:rPr>
        <w:fldChar w:fldCharType="separate"/>
      </w:r>
      <w:r w:rsidR="003528E9">
        <w:rPr>
          <w:sz w:val="20"/>
          <w:lang w:val="en-GB"/>
        </w:rPr>
        <w:fldChar w:fldCharType="begin"/>
      </w:r>
      <w:r w:rsidR="003528E9">
        <w:rPr>
          <w:sz w:val="20"/>
          <w:lang w:val="en-GB"/>
        </w:rPr>
        <w:instrText xml:space="preserve"> INCLUDEPICTURE  "https://ec.europa.eu/inea/sites/inea/files/download/logos/cef/en_cef__.png" \* MERGEFORMATINET </w:instrText>
      </w:r>
      <w:r w:rsidR="003528E9">
        <w:rPr>
          <w:sz w:val="20"/>
          <w:lang w:val="en-GB"/>
        </w:rPr>
        <w:fldChar w:fldCharType="separate"/>
      </w:r>
      <w:r w:rsidR="00753B37">
        <w:rPr>
          <w:sz w:val="20"/>
          <w:lang w:val="en-GB"/>
        </w:rPr>
        <w:fldChar w:fldCharType="begin"/>
      </w:r>
      <w:r w:rsidR="00753B37">
        <w:rPr>
          <w:sz w:val="20"/>
          <w:lang w:val="en-GB"/>
        </w:rPr>
        <w:instrText xml:space="preserve"> INCLUDEPICTURE  "https://ec.europa.eu/inea/sites/inea/files/download/logos/cef/en_cef__.png" \* MERGEFORMATINET </w:instrText>
      </w:r>
      <w:r w:rsidR="00753B37">
        <w:rPr>
          <w:sz w:val="20"/>
          <w:lang w:val="en-GB"/>
        </w:rPr>
        <w:fldChar w:fldCharType="separate"/>
      </w:r>
      <w:r w:rsidR="0036302F">
        <w:rPr>
          <w:sz w:val="20"/>
          <w:lang w:val="en-GB"/>
        </w:rPr>
        <w:fldChar w:fldCharType="begin"/>
      </w:r>
      <w:r w:rsidR="0036302F">
        <w:rPr>
          <w:sz w:val="20"/>
          <w:lang w:val="en-GB"/>
        </w:rPr>
        <w:instrText xml:space="preserve"> INCLUDEPICTURE  "https://ec.europa.eu/inea/sites/inea/files/download/logos/cef/en_cef__.png" \* MERGEFORMATINET </w:instrText>
      </w:r>
      <w:r w:rsidR="0036302F">
        <w:rPr>
          <w:sz w:val="20"/>
          <w:lang w:val="en-GB"/>
        </w:rPr>
        <w:fldChar w:fldCharType="separate"/>
      </w:r>
      <w:r w:rsidR="00BF15A8">
        <w:rPr>
          <w:sz w:val="20"/>
          <w:lang w:val="en-GB"/>
        </w:rPr>
        <w:fldChar w:fldCharType="begin"/>
      </w:r>
      <w:r w:rsidR="00BF15A8">
        <w:rPr>
          <w:sz w:val="20"/>
          <w:lang w:val="en-GB"/>
        </w:rPr>
        <w:instrText xml:space="preserve"> INCLUDEPICTURE  "https://ec.europa.eu/inea/sites/inea/files/download/logos/cef/en_cef__.png" \* MERGEFORMATINET </w:instrText>
      </w:r>
      <w:r w:rsidR="00BF15A8">
        <w:rPr>
          <w:sz w:val="20"/>
          <w:lang w:val="en-GB"/>
        </w:rPr>
        <w:fldChar w:fldCharType="separate"/>
      </w:r>
      <w:r w:rsidR="00876A74">
        <w:rPr>
          <w:sz w:val="20"/>
          <w:lang w:val="en-GB"/>
        </w:rPr>
        <w:fldChar w:fldCharType="begin"/>
      </w:r>
      <w:r w:rsidR="00876A74">
        <w:rPr>
          <w:sz w:val="20"/>
          <w:lang w:val="en-GB"/>
        </w:rPr>
        <w:instrText xml:space="preserve"> INCLUDEPICTURE  "https://ec.europa.eu/inea/sites/inea/files/download/logos/cef/en_cef__.png" \* MERGEFORMATINET </w:instrText>
      </w:r>
      <w:r w:rsidR="00876A74">
        <w:rPr>
          <w:sz w:val="20"/>
          <w:lang w:val="en-GB"/>
        </w:rPr>
        <w:fldChar w:fldCharType="separate"/>
      </w:r>
      <w:r w:rsidR="000108DD">
        <w:rPr>
          <w:sz w:val="20"/>
          <w:lang w:val="en-GB"/>
        </w:rPr>
        <w:fldChar w:fldCharType="begin"/>
      </w:r>
      <w:r w:rsidR="000108DD">
        <w:rPr>
          <w:sz w:val="20"/>
          <w:lang w:val="en-GB"/>
        </w:rPr>
        <w:instrText xml:space="preserve"> INCLUDEPICTURE  "https://ec.europa.eu/inea/sites/inea/files/download/logos/cef/en_cef__.png" \* MERGEFORMATINET </w:instrText>
      </w:r>
      <w:r w:rsidR="000108DD">
        <w:rPr>
          <w:sz w:val="20"/>
          <w:lang w:val="en-GB"/>
        </w:rPr>
        <w:fldChar w:fldCharType="separate"/>
      </w:r>
      <w:r w:rsidR="009E1C56">
        <w:rPr>
          <w:sz w:val="20"/>
          <w:lang w:val="en-GB"/>
        </w:rPr>
        <w:fldChar w:fldCharType="begin"/>
      </w:r>
      <w:r w:rsidR="009E1C56">
        <w:rPr>
          <w:sz w:val="20"/>
          <w:lang w:val="en-GB"/>
        </w:rPr>
        <w:instrText xml:space="preserve"> INCLUDEPICTURE  "https://ec.europa.eu/inea/sites/inea/files/download/logos/cef/en_cef__.png" \* MERGEFORMATINET </w:instrText>
      </w:r>
      <w:r w:rsidR="009E1C56">
        <w:rPr>
          <w:sz w:val="20"/>
          <w:lang w:val="en-GB"/>
        </w:rPr>
        <w:fldChar w:fldCharType="separate"/>
      </w:r>
      <w:r w:rsidR="00991AA6">
        <w:rPr>
          <w:sz w:val="20"/>
          <w:lang w:val="en-GB"/>
        </w:rPr>
        <w:fldChar w:fldCharType="begin"/>
      </w:r>
      <w:r w:rsidR="00991AA6">
        <w:rPr>
          <w:sz w:val="20"/>
          <w:lang w:val="en-GB"/>
        </w:rPr>
        <w:instrText xml:space="preserve"> INCLUDEPICTURE  "https://ec.europa.eu/inea/sites/inea/files/download/logos/cef/en_cef__.png" \* MERGEFORMATINET </w:instrText>
      </w:r>
      <w:r w:rsidR="00991AA6">
        <w:rPr>
          <w:sz w:val="20"/>
          <w:lang w:val="en-GB"/>
        </w:rPr>
        <w:fldChar w:fldCharType="separate"/>
      </w:r>
      <w:r w:rsidR="00C80ED1">
        <w:rPr>
          <w:sz w:val="20"/>
          <w:lang w:val="en-GB"/>
        </w:rPr>
        <w:fldChar w:fldCharType="begin"/>
      </w:r>
      <w:r w:rsidR="00C80ED1">
        <w:rPr>
          <w:sz w:val="20"/>
          <w:lang w:val="en-GB"/>
        </w:rPr>
        <w:instrText xml:space="preserve"> INCLUDEPICTURE  "https://ec.europa.eu/inea/sites/inea/files/download/logos/cef/en_cef__.png" \* MERGEFORMATINET </w:instrText>
      </w:r>
      <w:r w:rsidR="00C80ED1">
        <w:rPr>
          <w:sz w:val="20"/>
          <w:lang w:val="en-GB"/>
        </w:rPr>
        <w:fldChar w:fldCharType="separate"/>
      </w:r>
      <w:r w:rsidR="00CE556F">
        <w:rPr>
          <w:sz w:val="20"/>
          <w:lang w:val="en-GB"/>
        </w:rPr>
        <w:fldChar w:fldCharType="begin"/>
      </w:r>
      <w:r w:rsidR="00CE556F">
        <w:rPr>
          <w:sz w:val="20"/>
          <w:lang w:val="en-GB"/>
        </w:rPr>
        <w:instrText xml:space="preserve"> INCLUDEPICTURE  "https://ec.europa.eu/inea/sites/inea/files/download/logos/cef/en_cef__.png" \* MERGEFORMATINET </w:instrText>
      </w:r>
      <w:r w:rsidR="00CE556F">
        <w:rPr>
          <w:sz w:val="20"/>
          <w:lang w:val="en-GB"/>
        </w:rPr>
        <w:fldChar w:fldCharType="separate"/>
      </w:r>
      <w:r w:rsidR="004576DB">
        <w:rPr>
          <w:sz w:val="20"/>
          <w:lang w:val="en-GB"/>
        </w:rPr>
        <w:fldChar w:fldCharType="begin"/>
      </w:r>
      <w:r w:rsidR="004576DB">
        <w:rPr>
          <w:sz w:val="20"/>
          <w:lang w:val="en-GB"/>
        </w:rPr>
        <w:instrText xml:space="preserve"> INCLUDEPICTURE  "https://ec.europa.eu/inea/sites/inea/files/download/logos/cef/en_cef__.png" \* MERGEFORMATINET </w:instrText>
      </w:r>
      <w:r w:rsidR="004576DB">
        <w:rPr>
          <w:sz w:val="20"/>
          <w:lang w:val="en-GB"/>
        </w:rPr>
        <w:fldChar w:fldCharType="separate"/>
      </w:r>
      <w:r w:rsidR="00001791">
        <w:rPr>
          <w:sz w:val="20"/>
          <w:lang w:val="en-GB"/>
        </w:rPr>
        <w:fldChar w:fldCharType="begin"/>
      </w:r>
      <w:r w:rsidR="00001791">
        <w:rPr>
          <w:sz w:val="20"/>
          <w:lang w:val="en-GB"/>
        </w:rPr>
        <w:instrText xml:space="preserve"> INCLUDEPICTURE  "https://ec.europa.eu/inea/sites/inea/files/download/logos/cef/en_cef__.png" \* MERGEFORMATINET </w:instrText>
      </w:r>
      <w:r w:rsidR="00001791">
        <w:rPr>
          <w:sz w:val="20"/>
          <w:lang w:val="en-GB"/>
        </w:rPr>
        <w:fldChar w:fldCharType="separate"/>
      </w:r>
      <w:r w:rsidR="004F483E">
        <w:rPr>
          <w:sz w:val="20"/>
          <w:lang w:val="en-GB"/>
        </w:rPr>
        <w:fldChar w:fldCharType="begin"/>
      </w:r>
      <w:r w:rsidR="004F483E">
        <w:rPr>
          <w:sz w:val="20"/>
          <w:lang w:val="en-GB"/>
        </w:rPr>
        <w:instrText xml:space="preserve"> INCLUDEPICTURE  "https://ec.europa.eu/inea/sites/inea/files/download/logos/cef/en_cef__.png" \* MERGEFORMATINET </w:instrText>
      </w:r>
      <w:r w:rsidR="004F483E">
        <w:rPr>
          <w:sz w:val="20"/>
          <w:lang w:val="en-GB"/>
        </w:rPr>
        <w:fldChar w:fldCharType="separate"/>
      </w:r>
      <w:r w:rsidR="00E74920">
        <w:rPr>
          <w:sz w:val="20"/>
          <w:lang w:val="en-GB"/>
        </w:rPr>
        <w:fldChar w:fldCharType="begin"/>
      </w:r>
      <w:r w:rsidR="00E74920">
        <w:rPr>
          <w:sz w:val="20"/>
          <w:lang w:val="en-GB"/>
        </w:rPr>
        <w:instrText xml:space="preserve"> INCLUDEPICTURE  "https://ec.europa.eu/inea/sites/inea/files/download/logos/cef/en_cef__.png" \* MERGEFORMATINET </w:instrText>
      </w:r>
      <w:r w:rsidR="00E74920">
        <w:rPr>
          <w:sz w:val="20"/>
          <w:lang w:val="en-GB"/>
        </w:rPr>
        <w:fldChar w:fldCharType="separate"/>
      </w:r>
      <w:r w:rsidR="002F360E">
        <w:rPr>
          <w:sz w:val="20"/>
          <w:lang w:val="en-GB"/>
        </w:rPr>
        <w:fldChar w:fldCharType="begin"/>
      </w:r>
      <w:r w:rsidR="002F360E">
        <w:rPr>
          <w:sz w:val="20"/>
          <w:lang w:val="en-GB"/>
        </w:rPr>
        <w:instrText xml:space="preserve"> INCLUDEPICTURE  "https://ec.europa.eu/inea/sites/inea/files/download/logos/cef/en_cef__.png" \* MERGEFORMATINET </w:instrText>
      </w:r>
      <w:r w:rsidR="002F360E">
        <w:rPr>
          <w:sz w:val="20"/>
          <w:lang w:val="en-GB"/>
        </w:rPr>
        <w:fldChar w:fldCharType="separate"/>
      </w:r>
      <w:r w:rsidR="00B83A34">
        <w:rPr>
          <w:sz w:val="20"/>
          <w:lang w:val="en-GB"/>
        </w:rPr>
        <w:fldChar w:fldCharType="begin"/>
      </w:r>
      <w:r w:rsidR="00B83A34">
        <w:rPr>
          <w:sz w:val="20"/>
          <w:lang w:val="en-GB"/>
        </w:rPr>
        <w:instrText xml:space="preserve"> INCLUDEPICTURE  "https://ec.europa.eu/inea/sites/inea/files/download/logos/cef/en_cef__.png" \* MERGEFORMATINET </w:instrText>
      </w:r>
      <w:r w:rsidR="00B83A34">
        <w:rPr>
          <w:sz w:val="20"/>
          <w:lang w:val="en-GB"/>
        </w:rPr>
        <w:fldChar w:fldCharType="separate"/>
      </w:r>
      <w:r w:rsidR="000B2716">
        <w:rPr>
          <w:sz w:val="20"/>
          <w:lang w:val="en-GB"/>
        </w:rPr>
        <w:fldChar w:fldCharType="begin"/>
      </w:r>
      <w:r w:rsidR="000B2716">
        <w:rPr>
          <w:sz w:val="20"/>
          <w:lang w:val="en-GB"/>
        </w:rPr>
        <w:instrText xml:space="preserve"> INCLUDEPICTURE  "https://ec.europa.eu/inea/sites/inea/files/download/logos/cef/en_cef__.png" \* MERGEFORMATINET </w:instrText>
      </w:r>
      <w:r w:rsidR="000B2716">
        <w:rPr>
          <w:sz w:val="20"/>
          <w:lang w:val="en-GB"/>
        </w:rPr>
        <w:fldChar w:fldCharType="separate"/>
      </w:r>
      <w:r w:rsidR="00AB6346">
        <w:rPr>
          <w:sz w:val="20"/>
          <w:lang w:val="en-GB"/>
        </w:rPr>
        <w:fldChar w:fldCharType="begin"/>
      </w:r>
      <w:r w:rsidR="00AB6346">
        <w:rPr>
          <w:sz w:val="20"/>
          <w:lang w:val="en-GB"/>
        </w:rPr>
        <w:instrText xml:space="preserve"> INCLUDEPICTURE  "https://ec.europa.eu/inea/sites/inea/files/download/logos/cef/en_cef__.png" \* MERGEFORMATINET </w:instrText>
      </w:r>
      <w:r w:rsidR="00AB6346">
        <w:rPr>
          <w:sz w:val="20"/>
          <w:lang w:val="en-GB"/>
        </w:rPr>
        <w:fldChar w:fldCharType="separate"/>
      </w:r>
      <w:r w:rsidR="00B36896">
        <w:rPr>
          <w:sz w:val="20"/>
          <w:lang w:val="en-GB"/>
        </w:rPr>
        <w:fldChar w:fldCharType="begin"/>
      </w:r>
      <w:r w:rsidR="00B36896">
        <w:rPr>
          <w:sz w:val="20"/>
          <w:lang w:val="en-GB"/>
        </w:rPr>
        <w:instrText xml:space="preserve"> INCLUDEPICTURE  "https://ec.europa.eu/inea/sites/inea/files/download/logos/cef/en_cef__.png" \* MERGEFORMATINET </w:instrText>
      </w:r>
      <w:r w:rsidR="00B36896">
        <w:rPr>
          <w:sz w:val="20"/>
          <w:lang w:val="en-GB"/>
        </w:rPr>
        <w:fldChar w:fldCharType="separate"/>
      </w:r>
      <w:r w:rsidR="00D47338">
        <w:rPr>
          <w:sz w:val="20"/>
          <w:lang w:val="en-GB"/>
        </w:rPr>
        <w:fldChar w:fldCharType="begin"/>
      </w:r>
      <w:r w:rsidR="00D47338">
        <w:rPr>
          <w:sz w:val="20"/>
          <w:lang w:val="en-GB"/>
        </w:rPr>
        <w:instrText xml:space="preserve"> INCLUDEPICTURE  "https://ec.europa.eu/inea/sites/inea/files/download/logos/cef/en_cef__.png" \* MERGEFORMATINET </w:instrText>
      </w:r>
      <w:r w:rsidR="00D47338">
        <w:rPr>
          <w:sz w:val="20"/>
          <w:lang w:val="en-GB"/>
        </w:rPr>
        <w:fldChar w:fldCharType="separate"/>
      </w:r>
      <w:r w:rsidR="00C80AE7">
        <w:rPr>
          <w:sz w:val="20"/>
          <w:lang w:val="en-GB"/>
        </w:rPr>
        <w:fldChar w:fldCharType="begin"/>
      </w:r>
      <w:r w:rsidR="00C80AE7">
        <w:rPr>
          <w:sz w:val="20"/>
          <w:lang w:val="en-GB"/>
        </w:rPr>
        <w:instrText xml:space="preserve"> INCLUDEPICTURE  "https://ec.europa.eu/inea/sites/inea/files/download/logos/cef/en_cef__.png" \* MERGEFORMATINET </w:instrText>
      </w:r>
      <w:r w:rsidR="00C80AE7">
        <w:rPr>
          <w:sz w:val="20"/>
          <w:lang w:val="en-GB"/>
        </w:rPr>
        <w:fldChar w:fldCharType="separate"/>
      </w:r>
      <w:r w:rsidR="0087743B">
        <w:rPr>
          <w:sz w:val="20"/>
          <w:lang w:val="en-GB"/>
        </w:rPr>
        <w:fldChar w:fldCharType="begin"/>
      </w:r>
      <w:r w:rsidR="0087743B">
        <w:rPr>
          <w:sz w:val="20"/>
          <w:lang w:val="en-GB"/>
        </w:rPr>
        <w:instrText xml:space="preserve"> INCLUDEPICTURE  "https://ec.europa.eu/inea/sites/inea/files/download/logos/cef/en_cef__.png" \* MERGEFORMATINET </w:instrText>
      </w:r>
      <w:r w:rsidR="0087743B">
        <w:rPr>
          <w:sz w:val="20"/>
          <w:lang w:val="en-GB"/>
        </w:rPr>
        <w:fldChar w:fldCharType="separate"/>
      </w:r>
      <w:r w:rsidR="00AF087D">
        <w:rPr>
          <w:sz w:val="20"/>
          <w:lang w:val="en-GB"/>
        </w:rPr>
        <w:fldChar w:fldCharType="begin"/>
      </w:r>
      <w:r w:rsidR="00AF087D">
        <w:rPr>
          <w:sz w:val="20"/>
          <w:lang w:val="en-GB"/>
        </w:rPr>
        <w:instrText xml:space="preserve"> INCLUDEPICTURE  "https://ec.europa.eu/inea/sites/inea/files/download/logos/cef/en_cef__.png" \* MERGEFORMATINET </w:instrText>
      </w:r>
      <w:r w:rsidR="00AF087D">
        <w:rPr>
          <w:sz w:val="20"/>
          <w:lang w:val="en-GB"/>
        </w:rPr>
        <w:fldChar w:fldCharType="separate"/>
      </w:r>
      <w:r w:rsidR="00411D3D">
        <w:rPr>
          <w:sz w:val="20"/>
          <w:lang w:val="en-GB"/>
        </w:rPr>
        <w:fldChar w:fldCharType="begin"/>
      </w:r>
      <w:r w:rsidR="00411D3D">
        <w:rPr>
          <w:sz w:val="20"/>
          <w:lang w:val="en-GB"/>
        </w:rPr>
        <w:instrText xml:space="preserve"> INCLUDEPICTURE  "https://ec.europa.eu/inea/sites/inea/files/download/logos/cef/en_cef__.png" \* MERGEFORMATINET </w:instrText>
      </w:r>
      <w:r w:rsidR="00411D3D">
        <w:rPr>
          <w:sz w:val="20"/>
          <w:lang w:val="en-GB"/>
        </w:rPr>
        <w:fldChar w:fldCharType="separate"/>
      </w:r>
      <w:r w:rsidR="004762E9">
        <w:rPr>
          <w:sz w:val="20"/>
          <w:lang w:val="en-GB"/>
        </w:rPr>
        <w:fldChar w:fldCharType="begin"/>
      </w:r>
      <w:r w:rsidR="004762E9">
        <w:rPr>
          <w:sz w:val="20"/>
          <w:lang w:val="en-GB"/>
        </w:rPr>
        <w:instrText xml:space="preserve"> INCLUDEPICTURE  "https://ec.europa.eu/inea/sites/inea/files/download/logos/cef/en_cef__.png" \* MERGEFORMATINET </w:instrText>
      </w:r>
      <w:r w:rsidR="004762E9">
        <w:rPr>
          <w:sz w:val="20"/>
          <w:lang w:val="en-GB"/>
        </w:rPr>
        <w:fldChar w:fldCharType="separate"/>
      </w:r>
      <w:r w:rsidR="0055576A">
        <w:rPr>
          <w:sz w:val="20"/>
          <w:lang w:val="en-GB"/>
        </w:rPr>
        <w:fldChar w:fldCharType="begin"/>
      </w:r>
      <w:r w:rsidR="0055576A">
        <w:rPr>
          <w:sz w:val="20"/>
          <w:lang w:val="en-GB"/>
        </w:rPr>
        <w:instrText xml:space="preserve"> INCLUDEPICTURE  "https://ec.europa.eu/inea/sites/inea/files/download/logos/cef/en_cef__.png" \* MERGEFORMATINET </w:instrText>
      </w:r>
      <w:r w:rsidR="0055576A">
        <w:rPr>
          <w:sz w:val="20"/>
          <w:lang w:val="en-GB"/>
        </w:rPr>
        <w:fldChar w:fldCharType="separate"/>
      </w:r>
      <w:r w:rsidR="0082446D">
        <w:rPr>
          <w:sz w:val="20"/>
          <w:lang w:val="en-GB"/>
        </w:rPr>
        <w:fldChar w:fldCharType="begin"/>
      </w:r>
      <w:r w:rsidR="0082446D">
        <w:rPr>
          <w:sz w:val="20"/>
          <w:lang w:val="en-GB"/>
        </w:rPr>
        <w:instrText xml:space="preserve"> INCLUDEPICTURE  "https://ec.europa.eu/inea/sites/inea/files/download/logos/cef/en_cef__.png" \* MERGEFORMATINET </w:instrText>
      </w:r>
      <w:r w:rsidR="0082446D">
        <w:rPr>
          <w:sz w:val="20"/>
          <w:lang w:val="en-GB"/>
        </w:rPr>
        <w:fldChar w:fldCharType="separate"/>
      </w:r>
      <w:r w:rsidR="009817C6">
        <w:rPr>
          <w:sz w:val="20"/>
          <w:lang w:val="en-GB"/>
        </w:rPr>
        <w:fldChar w:fldCharType="begin"/>
      </w:r>
      <w:r w:rsidR="009817C6">
        <w:rPr>
          <w:sz w:val="20"/>
          <w:lang w:val="en-GB"/>
        </w:rPr>
        <w:instrText xml:space="preserve"> INCLUDEPICTURE  "https://ec.europa.eu/inea/sites/inea/files/download/logos/cef/en_cef__.png" \* MERGEFORMATINET </w:instrText>
      </w:r>
      <w:r w:rsidR="009817C6">
        <w:rPr>
          <w:sz w:val="20"/>
          <w:lang w:val="en-GB"/>
        </w:rPr>
        <w:fldChar w:fldCharType="separate"/>
      </w:r>
      <w:r w:rsidR="00C07248">
        <w:rPr>
          <w:sz w:val="20"/>
          <w:lang w:val="en-GB"/>
        </w:rPr>
        <w:fldChar w:fldCharType="begin"/>
      </w:r>
      <w:r w:rsidR="00C07248">
        <w:rPr>
          <w:sz w:val="20"/>
          <w:lang w:val="en-GB"/>
        </w:rPr>
        <w:instrText xml:space="preserve"> INCLUDEPICTURE  "https://ec.europa.eu/inea/sites/inea/files/download/logos/cef/en_cef__.png" \* MERGEFORMATINET </w:instrText>
      </w:r>
      <w:r w:rsidR="00C07248">
        <w:rPr>
          <w:sz w:val="20"/>
          <w:lang w:val="en-GB"/>
        </w:rPr>
        <w:fldChar w:fldCharType="separate"/>
      </w:r>
      <w:r w:rsidR="00794447">
        <w:rPr>
          <w:sz w:val="20"/>
          <w:lang w:val="en-GB"/>
        </w:rPr>
        <w:fldChar w:fldCharType="begin"/>
      </w:r>
      <w:r w:rsidR="00794447">
        <w:rPr>
          <w:sz w:val="20"/>
          <w:lang w:val="en-GB"/>
        </w:rPr>
        <w:instrText xml:space="preserve"> INCLUDEPICTURE  "https://ec.europa.eu/inea/sites/inea/files/download/logos/cef/en_cef__.png" \* MERGEFORMATINET </w:instrText>
      </w:r>
      <w:r w:rsidR="00794447">
        <w:rPr>
          <w:sz w:val="20"/>
          <w:lang w:val="en-GB"/>
        </w:rPr>
        <w:fldChar w:fldCharType="separate"/>
      </w:r>
      <w:r w:rsidR="00BD262B">
        <w:rPr>
          <w:sz w:val="20"/>
          <w:lang w:val="en-GB"/>
        </w:rPr>
        <w:fldChar w:fldCharType="begin"/>
      </w:r>
      <w:r w:rsidR="00BD262B">
        <w:rPr>
          <w:sz w:val="20"/>
          <w:lang w:val="en-GB"/>
        </w:rPr>
        <w:instrText xml:space="preserve"> INCLUDEPICTURE  "https://ec.europa.eu/inea/sites/inea/files/download/logos/cef/en_cef__.png" \* MERGEFORMATINET </w:instrText>
      </w:r>
      <w:r w:rsidR="00BD262B">
        <w:rPr>
          <w:sz w:val="20"/>
          <w:lang w:val="en-GB"/>
        </w:rPr>
        <w:fldChar w:fldCharType="separate"/>
      </w:r>
      <w:r w:rsidR="003430C8">
        <w:rPr>
          <w:sz w:val="20"/>
          <w:lang w:val="en-GB"/>
        </w:rPr>
        <w:fldChar w:fldCharType="begin"/>
      </w:r>
      <w:r w:rsidR="003430C8">
        <w:rPr>
          <w:sz w:val="20"/>
          <w:lang w:val="en-GB"/>
        </w:rPr>
        <w:instrText xml:space="preserve"> INCLUDEPICTURE  "https://ec.europa.eu/inea/sites/inea/files/download/logos/cef/en_cef__.png" \* MERGEFORMATINET </w:instrText>
      </w:r>
      <w:r w:rsidR="003430C8">
        <w:rPr>
          <w:sz w:val="20"/>
          <w:lang w:val="en-GB"/>
        </w:rPr>
        <w:fldChar w:fldCharType="separate"/>
      </w:r>
      <w:r w:rsidR="00483E8A">
        <w:rPr>
          <w:sz w:val="20"/>
          <w:lang w:val="en-GB"/>
        </w:rPr>
        <w:fldChar w:fldCharType="begin"/>
      </w:r>
      <w:r w:rsidR="00483E8A">
        <w:rPr>
          <w:sz w:val="20"/>
          <w:lang w:val="en-GB"/>
        </w:rPr>
        <w:instrText xml:space="preserve"> INCLUDEPICTURE  "https://ec.europa.eu/inea/sites/inea/files/download/logos/cef/en_cef__.png" \* MERGEFORMATINET </w:instrText>
      </w:r>
      <w:r w:rsidR="00483E8A">
        <w:rPr>
          <w:sz w:val="20"/>
          <w:lang w:val="en-GB"/>
        </w:rPr>
        <w:fldChar w:fldCharType="separate"/>
      </w:r>
      <w:r w:rsidR="006240C9">
        <w:rPr>
          <w:sz w:val="20"/>
          <w:lang w:val="en-GB"/>
        </w:rPr>
        <w:fldChar w:fldCharType="begin"/>
      </w:r>
      <w:r w:rsidR="006240C9">
        <w:rPr>
          <w:sz w:val="20"/>
          <w:lang w:val="en-GB"/>
        </w:rPr>
        <w:instrText xml:space="preserve"> INCLUDEPICTURE  "https://ec.europa.eu/inea/sites/inea/files/download/logos/cef/en_cef__.png" \* MERGEFORMATINET </w:instrText>
      </w:r>
      <w:r w:rsidR="006240C9">
        <w:rPr>
          <w:sz w:val="20"/>
          <w:lang w:val="en-GB"/>
        </w:rPr>
        <w:fldChar w:fldCharType="separate"/>
      </w:r>
      <w:r w:rsidR="00FA0B4E">
        <w:rPr>
          <w:sz w:val="20"/>
          <w:lang w:val="en-GB"/>
        </w:rPr>
        <w:fldChar w:fldCharType="begin"/>
      </w:r>
      <w:r w:rsidR="00FA0B4E">
        <w:rPr>
          <w:sz w:val="20"/>
          <w:lang w:val="en-GB"/>
        </w:rPr>
        <w:instrText xml:space="preserve"> INCLUDEPICTURE  "https://ec.europa.eu/inea/sites/inea/files/download/logos/cef/en_cef__.png" \* MERGEFORMATINET </w:instrText>
      </w:r>
      <w:r w:rsidR="00FA0B4E">
        <w:rPr>
          <w:sz w:val="20"/>
          <w:lang w:val="en-GB"/>
        </w:rPr>
        <w:fldChar w:fldCharType="separate"/>
      </w:r>
      <w:r w:rsidR="00133E38">
        <w:rPr>
          <w:sz w:val="20"/>
          <w:lang w:val="en-GB"/>
        </w:rPr>
        <w:fldChar w:fldCharType="begin"/>
      </w:r>
      <w:r w:rsidR="00133E38">
        <w:rPr>
          <w:sz w:val="20"/>
          <w:lang w:val="en-GB"/>
        </w:rPr>
        <w:instrText xml:space="preserve"> INCLUDEPICTURE  "https://ec.europa.eu/inea/sites/inea/files/download/logos/cef/en_cef__.png" \* MERGEFORMATINET </w:instrText>
      </w:r>
      <w:r w:rsidR="00133E38">
        <w:rPr>
          <w:sz w:val="20"/>
          <w:lang w:val="en-GB"/>
        </w:rPr>
        <w:fldChar w:fldCharType="separate"/>
      </w:r>
      <w:r w:rsidR="00F712F2">
        <w:rPr>
          <w:sz w:val="20"/>
          <w:lang w:val="en-GB"/>
        </w:rPr>
        <w:fldChar w:fldCharType="begin"/>
      </w:r>
      <w:r w:rsidR="00F712F2">
        <w:rPr>
          <w:sz w:val="20"/>
          <w:lang w:val="en-GB"/>
        </w:rPr>
        <w:instrText xml:space="preserve"> INCLUDEPICTURE  "https://ec.europa.eu/inea/sites/inea/files/download/logos/cef/en_cef__.png" \* MERGEFORMATINET </w:instrText>
      </w:r>
      <w:r w:rsidR="00F712F2">
        <w:rPr>
          <w:sz w:val="20"/>
          <w:lang w:val="en-GB"/>
        </w:rPr>
        <w:fldChar w:fldCharType="separate"/>
      </w:r>
      <w:r w:rsidR="00B40CED">
        <w:rPr>
          <w:sz w:val="20"/>
          <w:lang w:val="en-GB"/>
        </w:rPr>
        <w:fldChar w:fldCharType="begin"/>
      </w:r>
      <w:r w:rsidR="00B40CED">
        <w:rPr>
          <w:sz w:val="20"/>
          <w:lang w:val="en-GB"/>
        </w:rPr>
        <w:instrText xml:space="preserve"> </w:instrText>
      </w:r>
      <w:r w:rsidR="00B40CED">
        <w:rPr>
          <w:sz w:val="20"/>
          <w:lang w:val="en-GB"/>
        </w:rPr>
        <w:instrText>INCLUDEPICTURE  "https://ec.europa.eu/inea/sites/inea/files/download/logos/cef/en_cef__.png" \* MERGEFORMATINET</w:instrText>
      </w:r>
      <w:r w:rsidR="00B40CED">
        <w:rPr>
          <w:sz w:val="20"/>
          <w:lang w:val="en-GB"/>
        </w:rPr>
        <w:instrText xml:space="preserve"> </w:instrText>
      </w:r>
      <w:r w:rsidR="00B40CED">
        <w:rPr>
          <w:sz w:val="20"/>
          <w:lang w:val="en-GB"/>
        </w:rPr>
        <w:fldChar w:fldCharType="separate"/>
      </w:r>
      <w:r w:rsidR="00B40CED">
        <w:rPr>
          <w:sz w:val="20"/>
          <w:lang w:val="en-GB"/>
        </w:rPr>
        <w:pict w14:anchorId="7C2F7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9pt;height:36.55pt">
            <v:imagedata r:id="rId11" r:href="rId12"/>
          </v:shape>
        </w:pict>
      </w:r>
      <w:r w:rsidR="00B40CED">
        <w:rPr>
          <w:sz w:val="20"/>
          <w:lang w:val="en-GB"/>
        </w:rPr>
        <w:fldChar w:fldCharType="end"/>
      </w:r>
      <w:r w:rsidR="00F712F2">
        <w:rPr>
          <w:sz w:val="20"/>
          <w:lang w:val="en-GB"/>
        </w:rPr>
        <w:fldChar w:fldCharType="end"/>
      </w:r>
      <w:r w:rsidR="00133E38">
        <w:rPr>
          <w:sz w:val="20"/>
          <w:lang w:val="en-GB"/>
        </w:rPr>
        <w:fldChar w:fldCharType="end"/>
      </w:r>
      <w:r w:rsidR="00FA0B4E">
        <w:rPr>
          <w:sz w:val="20"/>
          <w:lang w:val="en-GB"/>
        </w:rPr>
        <w:fldChar w:fldCharType="end"/>
      </w:r>
      <w:r w:rsidR="006240C9">
        <w:rPr>
          <w:sz w:val="20"/>
          <w:lang w:val="en-GB"/>
        </w:rPr>
        <w:fldChar w:fldCharType="end"/>
      </w:r>
      <w:r w:rsidR="00483E8A">
        <w:rPr>
          <w:sz w:val="20"/>
          <w:lang w:val="en-GB"/>
        </w:rPr>
        <w:fldChar w:fldCharType="end"/>
      </w:r>
      <w:r w:rsidR="003430C8">
        <w:rPr>
          <w:sz w:val="20"/>
          <w:lang w:val="en-GB"/>
        </w:rPr>
        <w:fldChar w:fldCharType="end"/>
      </w:r>
      <w:r w:rsidR="00BD262B">
        <w:rPr>
          <w:sz w:val="20"/>
          <w:lang w:val="en-GB"/>
        </w:rPr>
        <w:fldChar w:fldCharType="end"/>
      </w:r>
      <w:r w:rsidR="00794447">
        <w:rPr>
          <w:sz w:val="20"/>
          <w:lang w:val="en-GB"/>
        </w:rPr>
        <w:fldChar w:fldCharType="end"/>
      </w:r>
      <w:r w:rsidR="00C07248">
        <w:rPr>
          <w:sz w:val="20"/>
          <w:lang w:val="en-GB"/>
        </w:rPr>
        <w:fldChar w:fldCharType="end"/>
      </w:r>
      <w:r w:rsidR="009817C6">
        <w:rPr>
          <w:sz w:val="20"/>
          <w:lang w:val="en-GB"/>
        </w:rPr>
        <w:fldChar w:fldCharType="end"/>
      </w:r>
      <w:r w:rsidR="0082446D">
        <w:rPr>
          <w:sz w:val="20"/>
          <w:lang w:val="en-GB"/>
        </w:rPr>
        <w:fldChar w:fldCharType="end"/>
      </w:r>
      <w:r w:rsidR="0055576A">
        <w:rPr>
          <w:sz w:val="20"/>
          <w:lang w:val="en-GB"/>
        </w:rPr>
        <w:fldChar w:fldCharType="end"/>
      </w:r>
      <w:r w:rsidR="004762E9">
        <w:rPr>
          <w:sz w:val="20"/>
          <w:lang w:val="en-GB"/>
        </w:rPr>
        <w:fldChar w:fldCharType="end"/>
      </w:r>
      <w:r w:rsidR="00411D3D">
        <w:rPr>
          <w:sz w:val="20"/>
          <w:lang w:val="en-GB"/>
        </w:rPr>
        <w:fldChar w:fldCharType="end"/>
      </w:r>
      <w:r w:rsidR="00AF087D">
        <w:rPr>
          <w:sz w:val="20"/>
          <w:lang w:val="en-GB"/>
        </w:rPr>
        <w:fldChar w:fldCharType="end"/>
      </w:r>
      <w:r w:rsidR="0087743B">
        <w:rPr>
          <w:sz w:val="20"/>
          <w:lang w:val="en-GB"/>
        </w:rPr>
        <w:fldChar w:fldCharType="end"/>
      </w:r>
      <w:r w:rsidR="00C80AE7">
        <w:rPr>
          <w:sz w:val="20"/>
          <w:lang w:val="en-GB"/>
        </w:rPr>
        <w:fldChar w:fldCharType="end"/>
      </w:r>
      <w:r w:rsidR="00D47338">
        <w:rPr>
          <w:sz w:val="20"/>
          <w:lang w:val="en-GB"/>
        </w:rPr>
        <w:fldChar w:fldCharType="end"/>
      </w:r>
      <w:r w:rsidR="00B36896">
        <w:rPr>
          <w:sz w:val="20"/>
          <w:lang w:val="en-GB"/>
        </w:rPr>
        <w:fldChar w:fldCharType="end"/>
      </w:r>
      <w:r w:rsidR="00AB6346">
        <w:rPr>
          <w:sz w:val="20"/>
          <w:lang w:val="en-GB"/>
        </w:rPr>
        <w:fldChar w:fldCharType="end"/>
      </w:r>
      <w:r w:rsidR="000B2716">
        <w:rPr>
          <w:sz w:val="20"/>
          <w:lang w:val="en-GB"/>
        </w:rPr>
        <w:fldChar w:fldCharType="end"/>
      </w:r>
      <w:r w:rsidR="00B83A34">
        <w:rPr>
          <w:sz w:val="20"/>
          <w:lang w:val="en-GB"/>
        </w:rPr>
        <w:fldChar w:fldCharType="end"/>
      </w:r>
      <w:r w:rsidR="002F360E">
        <w:rPr>
          <w:sz w:val="20"/>
          <w:lang w:val="en-GB"/>
        </w:rPr>
        <w:fldChar w:fldCharType="end"/>
      </w:r>
      <w:r w:rsidR="00E74920">
        <w:rPr>
          <w:sz w:val="20"/>
          <w:lang w:val="en-GB"/>
        </w:rPr>
        <w:fldChar w:fldCharType="end"/>
      </w:r>
      <w:r w:rsidR="004F483E">
        <w:rPr>
          <w:sz w:val="20"/>
          <w:lang w:val="en-GB"/>
        </w:rPr>
        <w:fldChar w:fldCharType="end"/>
      </w:r>
      <w:r w:rsidR="00001791">
        <w:rPr>
          <w:sz w:val="20"/>
          <w:lang w:val="en-GB"/>
        </w:rPr>
        <w:fldChar w:fldCharType="end"/>
      </w:r>
      <w:r w:rsidR="004576DB">
        <w:rPr>
          <w:sz w:val="20"/>
          <w:lang w:val="en-GB"/>
        </w:rPr>
        <w:fldChar w:fldCharType="end"/>
      </w:r>
      <w:r w:rsidR="00CE556F">
        <w:rPr>
          <w:sz w:val="20"/>
          <w:lang w:val="en-GB"/>
        </w:rPr>
        <w:fldChar w:fldCharType="end"/>
      </w:r>
      <w:r w:rsidR="00C80ED1">
        <w:rPr>
          <w:sz w:val="20"/>
          <w:lang w:val="en-GB"/>
        </w:rPr>
        <w:fldChar w:fldCharType="end"/>
      </w:r>
      <w:r w:rsidR="00991AA6">
        <w:rPr>
          <w:sz w:val="20"/>
          <w:lang w:val="en-GB"/>
        </w:rPr>
        <w:fldChar w:fldCharType="end"/>
      </w:r>
      <w:r w:rsidR="009E1C56">
        <w:rPr>
          <w:sz w:val="20"/>
          <w:lang w:val="en-GB"/>
        </w:rPr>
        <w:fldChar w:fldCharType="end"/>
      </w:r>
      <w:r w:rsidR="000108DD">
        <w:rPr>
          <w:sz w:val="20"/>
          <w:lang w:val="en-GB"/>
        </w:rPr>
        <w:fldChar w:fldCharType="end"/>
      </w:r>
      <w:r w:rsidR="00876A74">
        <w:rPr>
          <w:sz w:val="20"/>
          <w:lang w:val="en-GB"/>
        </w:rPr>
        <w:fldChar w:fldCharType="end"/>
      </w:r>
      <w:r w:rsidR="00BF15A8">
        <w:rPr>
          <w:sz w:val="20"/>
          <w:lang w:val="en-GB"/>
        </w:rPr>
        <w:fldChar w:fldCharType="end"/>
      </w:r>
      <w:r w:rsidR="0036302F">
        <w:rPr>
          <w:sz w:val="20"/>
          <w:lang w:val="en-GB"/>
        </w:rPr>
        <w:fldChar w:fldCharType="end"/>
      </w:r>
      <w:r w:rsidR="00753B37">
        <w:rPr>
          <w:sz w:val="20"/>
          <w:lang w:val="en-GB"/>
        </w:rPr>
        <w:fldChar w:fldCharType="end"/>
      </w:r>
      <w:r w:rsidR="003528E9">
        <w:rPr>
          <w:sz w:val="20"/>
          <w:lang w:val="en-GB"/>
        </w:rPr>
        <w:fldChar w:fldCharType="end"/>
      </w:r>
      <w:r w:rsidR="00550A61">
        <w:rPr>
          <w:sz w:val="20"/>
          <w:lang w:val="en-GB"/>
        </w:rPr>
        <w:fldChar w:fldCharType="end"/>
      </w:r>
      <w:r w:rsidR="00BB0E36">
        <w:rPr>
          <w:sz w:val="20"/>
          <w:lang w:val="en-GB"/>
        </w:rPr>
        <w:fldChar w:fldCharType="end"/>
      </w:r>
      <w:r w:rsidR="00EF31BC">
        <w:rPr>
          <w:sz w:val="20"/>
          <w:lang w:val="en-GB"/>
        </w:rPr>
        <w:fldChar w:fldCharType="end"/>
      </w:r>
      <w:r w:rsidR="007C5797">
        <w:rPr>
          <w:sz w:val="20"/>
          <w:lang w:val="en-GB"/>
        </w:rPr>
        <w:fldChar w:fldCharType="end"/>
      </w:r>
      <w:r w:rsidR="00B10EF3">
        <w:rPr>
          <w:sz w:val="20"/>
          <w:lang w:val="en-GB"/>
        </w:rPr>
        <w:fldChar w:fldCharType="end"/>
      </w:r>
      <w:r w:rsidR="00C54DD7">
        <w:rPr>
          <w:sz w:val="20"/>
          <w:lang w:val="en-GB"/>
        </w:rPr>
        <w:fldChar w:fldCharType="end"/>
      </w:r>
      <w:r w:rsidR="000A6136">
        <w:rPr>
          <w:sz w:val="20"/>
          <w:lang w:val="en-GB"/>
        </w:rPr>
        <w:fldChar w:fldCharType="end"/>
      </w:r>
      <w:r w:rsidR="00EB3E56">
        <w:rPr>
          <w:sz w:val="20"/>
          <w:lang w:val="en-GB"/>
        </w:rPr>
        <w:fldChar w:fldCharType="end"/>
      </w:r>
      <w:r w:rsidR="003B3AA3">
        <w:rPr>
          <w:sz w:val="20"/>
          <w:lang w:val="en-GB"/>
        </w:rPr>
        <w:fldChar w:fldCharType="end"/>
      </w:r>
      <w:r w:rsidR="006304B6">
        <w:rPr>
          <w:sz w:val="20"/>
          <w:lang w:val="en-GB"/>
        </w:rPr>
        <w:fldChar w:fldCharType="end"/>
      </w:r>
      <w:r w:rsidR="00674BD8">
        <w:rPr>
          <w:sz w:val="20"/>
          <w:lang w:val="en-GB"/>
        </w:rPr>
        <w:fldChar w:fldCharType="end"/>
      </w:r>
      <w:r w:rsidR="00C1636D">
        <w:rPr>
          <w:sz w:val="20"/>
          <w:lang w:val="en-GB"/>
        </w:rPr>
        <w:fldChar w:fldCharType="end"/>
      </w:r>
      <w:r w:rsidR="00852081">
        <w:rPr>
          <w:sz w:val="20"/>
          <w:lang w:val="en-GB"/>
        </w:rPr>
        <w:fldChar w:fldCharType="end"/>
      </w:r>
      <w:r w:rsidR="002B5ECC">
        <w:rPr>
          <w:sz w:val="20"/>
          <w:lang w:val="en-GB"/>
        </w:rPr>
        <w:fldChar w:fldCharType="end"/>
      </w:r>
      <w:r w:rsidR="00F204B0">
        <w:rPr>
          <w:sz w:val="20"/>
          <w:lang w:val="en-GB"/>
        </w:rPr>
        <w:fldChar w:fldCharType="end"/>
      </w:r>
      <w:r w:rsidR="00463FC4">
        <w:rPr>
          <w:sz w:val="20"/>
          <w:lang w:val="en-GB"/>
        </w:rPr>
        <w:fldChar w:fldCharType="end"/>
      </w:r>
      <w:r w:rsidR="00AA21FC">
        <w:rPr>
          <w:sz w:val="20"/>
          <w:lang w:val="en-GB"/>
        </w:rPr>
        <w:fldChar w:fldCharType="end"/>
      </w:r>
      <w:r w:rsidR="002C208B">
        <w:rPr>
          <w:sz w:val="20"/>
          <w:lang w:val="en-GB"/>
        </w:rPr>
        <w:fldChar w:fldCharType="end"/>
      </w:r>
      <w:r w:rsidR="009A21F7">
        <w:rPr>
          <w:sz w:val="20"/>
          <w:lang w:val="en-GB"/>
        </w:rPr>
        <w:fldChar w:fldCharType="end"/>
      </w:r>
      <w:r w:rsidR="003E11F3">
        <w:rPr>
          <w:sz w:val="20"/>
          <w:lang w:val="en-GB"/>
        </w:rPr>
        <w:fldChar w:fldCharType="end"/>
      </w:r>
      <w:r w:rsidR="000B7E0A">
        <w:rPr>
          <w:sz w:val="20"/>
          <w:lang w:val="en-GB"/>
        </w:rPr>
        <w:fldChar w:fldCharType="end"/>
      </w:r>
      <w:r w:rsidR="00754AAB">
        <w:rPr>
          <w:sz w:val="20"/>
          <w:lang w:val="en-GB"/>
        </w:rPr>
        <w:fldChar w:fldCharType="end"/>
      </w:r>
      <w:r w:rsidR="00742048">
        <w:rPr>
          <w:sz w:val="20"/>
          <w:lang w:val="en-GB"/>
        </w:rPr>
        <w:fldChar w:fldCharType="end"/>
      </w:r>
      <w:r w:rsidR="00F95FF4">
        <w:rPr>
          <w:sz w:val="20"/>
          <w:lang w:val="en-GB"/>
        </w:rPr>
        <w:fldChar w:fldCharType="end"/>
      </w:r>
      <w:r w:rsidR="00196E4A">
        <w:rPr>
          <w:sz w:val="20"/>
          <w:lang w:val="en-GB"/>
        </w:rPr>
        <w:fldChar w:fldCharType="end"/>
      </w:r>
      <w:r w:rsidR="007A2D66">
        <w:rPr>
          <w:sz w:val="20"/>
          <w:lang w:val="en-GB"/>
        </w:rPr>
        <w:fldChar w:fldCharType="end"/>
      </w:r>
      <w:r w:rsidR="001370F6">
        <w:rPr>
          <w:sz w:val="20"/>
          <w:lang w:val="en-GB"/>
        </w:rPr>
        <w:fldChar w:fldCharType="end"/>
      </w:r>
      <w:r w:rsidR="00AF7591">
        <w:rPr>
          <w:sz w:val="20"/>
          <w:lang w:val="en-GB"/>
        </w:rPr>
        <w:fldChar w:fldCharType="end"/>
      </w:r>
      <w:r w:rsidR="006220BD">
        <w:rPr>
          <w:sz w:val="20"/>
          <w:lang w:val="en-GB"/>
        </w:rPr>
        <w:fldChar w:fldCharType="end"/>
      </w:r>
      <w:r w:rsidR="00233909">
        <w:rPr>
          <w:sz w:val="20"/>
          <w:lang w:val="en-GB"/>
        </w:rPr>
        <w:fldChar w:fldCharType="end"/>
      </w:r>
      <w:r w:rsidR="00A505AD" w:rsidRPr="00D03536">
        <w:rPr>
          <w:sz w:val="20"/>
          <w:lang w:val="en-GB"/>
        </w:rPr>
        <w:fldChar w:fldCharType="end"/>
      </w:r>
      <w:r w:rsidR="00914756" w:rsidRPr="00D03536">
        <w:rPr>
          <w:sz w:val="20"/>
          <w:lang w:val="en-GB"/>
        </w:rPr>
        <w:fldChar w:fldCharType="end"/>
      </w:r>
      <w:r w:rsidR="00EF6835" w:rsidRPr="00D03536">
        <w:rPr>
          <w:sz w:val="20"/>
          <w:lang w:val="en-GB"/>
        </w:rPr>
        <w:fldChar w:fldCharType="end"/>
      </w:r>
      <w:r w:rsidR="00A63F3D" w:rsidRPr="00D03536">
        <w:rPr>
          <w:sz w:val="20"/>
          <w:lang w:val="en-GB"/>
        </w:rPr>
        <w:fldChar w:fldCharType="end"/>
      </w:r>
      <w:r w:rsidR="007D609C" w:rsidRPr="00D03536">
        <w:rPr>
          <w:sz w:val="20"/>
          <w:lang w:val="en-GB"/>
        </w:rPr>
        <w:fldChar w:fldCharType="end"/>
      </w:r>
      <w:r w:rsidR="00213B4D" w:rsidRPr="00D03536">
        <w:rPr>
          <w:sz w:val="20"/>
          <w:lang w:val="en-GB"/>
        </w:rPr>
        <w:fldChar w:fldCharType="end"/>
      </w:r>
      <w:r w:rsidR="005232B1" w:rsidRPr="00D03536">
        <w:rPr>
          <w:sz w:val="20"/>
          <w:lang w:val="en-GB"/>
        </w:rPr>
        <w:fldChar w:fldCharType="end"/>
      </w:r>
      <w:r w:rsidR="0064071E" w:rsidRPr="00D03536">
        <w:rPr>
          <w:sz w:val="20"/>
          <w:lang w:val="en-GB"/>
        </w:rPr>
        <w:fldChar w:fldCharType="end"/>
      </w:r>
      <w:r w:rsidR="003063FF" w:rsidRPr="00D03536">
        <w:rPr>
          <w:sz w:val="20"/>
          <w:lang w:val="en-GB"/>
        </w:rPr>
        <w:fldChar w:fldCharType="end"/>
      </w:r>
      <w:r w:rsidR="00B9243A" w:rsidRPr="00D03536">
        <w:rPr>
          <w:sz w:val="20"/>
          <w:lang w:val="en-GB"/>
        </w:rPr>
        <w:fldChar w:fldCharType="end"/>
      </w:r>
      <w:r w:rsidR="00FE21C7" w:rsidRPr="00D03536">
        <w:rPr>
          <w:sz w:val="20"/>
          <w:lang w:val="en-GB"/>
        </w:rPr>
        <w:fldChar w:fldCharType="end"/>
      </w:r>
      <w:r w:rsidR="00622123" w:rsidRPr="00D03536">
        <w:rPr>
          <w:sz w:val="20"/>
          <w:lang w:val="en-GB"/>
        </w:rPr>
        <w:fldChar w:fldCharType="end"/>
      </w:r>
      <w:r w:rsidR="006D368D" w:rsidRPr="00D03536">
        <w:rPr>
          <w:sz w:val="20"/>
          <w:lang w:val="en-GB"/>
        </w:rPr>
        <w:fldChar w:fldCharType="end"/>
      </w:r>
      <w:r w:rsidR="00063A2D" w:rsidRPr="00D03536">
        <w:rPr>
          <w:sz w:val="20"/>
          <w:lang w:val="en-GB"/>
        </w:rPr>
        <w:fldChar w:fldCharType="end"/>
      </w:r>
      <w:r w:rsidR="004917DB" w:rsidRPr="00D03536">
        <w:rPr>
          <w:sz w:val="20"/>
          <w:lang w:val="en-GB"/>
        </w:rPr>
        <w:fldChar w:fldCharType="end"/>
      </w:r>
      <w:r w:rsidR="00C52B23" w:rsidRPr="00D03536">
        <w:rPr>
          <w:sz w:val="20"/>
          <w:lang w:val="en-GB"/>
        </w:rPr>
        <w:fldChar w:fldCharType="end"/>
      </w:r>
      <w:r w:rsidR="00050714" w:rsidRPr="00D03536">
        <w:rPr>
          <w:sz w:val="20"/>
          <w:lang w:val="en-GB"/>
        </w:rPr>
        <w:fldChar w:fldCharType="end"/>
      </w:r>
      <w:r w:rsidR="00BC6098" w:rsidRPr="00D03536">
        <w:rPr>
          <w:sz w:val="20"/>
          <w:lang w:val="en-GB"/>
        </w:rPr>
        <w:fldChar w:fldCharType="end"/>
      </w:r>
      <w:r w:rsidR="002A1B14" w:rsidRPr="00D03536">
        <w:rPr>
          <w:sz w:val="20"/>
          <w:lang w:val="en-GB"/>
        </w:rPr>
        <w:fldChar w:fldCharType="end"/>
      </w:r>
      <w:r w:rsidR="001D5893" w:rsidRPr="00D03536">
        <w:rPr>
          <w:sz w:val="20"/>
          <w:lang w:val="en-GB"/>
        </w:rPr>
        <w:fldChar w:fldCharType="end"/>
      </w:r>
      <w:r w:rsidRPr="00D03536">
        <w:rPr>
          <w:sz w:val="20"/>
          <w:lang w:val="en-GB"/>
        </w:rPr>
        <w:fldChar w:fldCharType="end"/>
      </w:r>
    </w:p>
    <w:p w14:paraId="5C2EBEE7" w14:textId="77777777" w:rsidR="00D438F8" w:rsidRPr="00D03536" w:rsidRDefault="00D438F8" w:rsidP="00F6428A">
      <w:pPr>
        <w:pStyle w:val="SLONormal"/>
        <w:jc w:val="center"/>
        <w:rPr>
          <w:rFonts w:ascii="Myriad Pro" w:hAnsi="Myriad Pro"/>
          <w:sz w:val="20"/>
          <w:szCs w:val="20"/>
        </w:rPr>
      </w:pPr>
    </w:p>
    <w:p w14:paraId="085E8268" w14:textId="61B20C05" w:rsidR="00891AC6" w:rsidRPr="00D03536" w:rsidRDefault="00891AC6" w:rsidP="00F6428A">
      <w:pPr>
        <w:pStyle w:val="SLONormal"/>
        <w:jc w:val="center"/>
        <w:rPr>
          <w:rFonts w:ascii="Myriad Pro" w:hAnsi="Myriad Pro"/>
          <w:sz w:val="20"/>
          <w:szCs w:val="20"/>
        </w:rPr>
      </w:pPr>
    </w:p>
    <w:p w14:paraId="0683FFC6" w14:textId="77777777" w:rsidR="0038728A" w:rsidRPr="00D03536" w:rsidRDefault="0038728A" w:rsidP="00F6428A">
      <w:pPr>
        <w:pStyle w:val="SLONormal"/>
        <w:jc w:val="center"/>
        <w:rPr>
          <w:rFonts w:ascii="Myriad Pro" w:hAnsi="Myriad Pro"/>
          <w:sz w:val="20"/>
          <w:szCs w:val="20"/>
        </w:rPr>
      </w:pPr>
    </w:p>
    <w:p w14:paraId="2CBD8522" w14:textId="70D03084" w:rsidR="009D22D3" w:rsidRPr="00D03536" w:rsidRDefault="46B586DD" w:rsidP="46B586DD">
      <w:pPr>
        <w:pStyle w:val="SLONormal"/>
        <w:jc w:val="center"/>
        <w:rPr>
          <w:rFonts w:ascii="Myriad Pro" w:hAnsi="Myriad Pro"/>
          <w:sz w:val="20"/>
          <w:szCs w:val="20"/>
        </w:rPr>
      </w:pPr>
      <w:r w:rsidRPr="46B586DD">
        <w:rPr>
          <w:rFonts w:ascii="Myriad Pro" w:hAnsi="Myriad Pro"/>
          <w:sz w:val="20"/>
          <w:szCs w:val="20"/>
        </w:rPr>
        <w:t>2018</w:t>
      </w:r>
    </w:p>
    <w:p w14:paraId="130BCEC5" w14:textId="4F79E5A3" w:rsidR="0038728A" w:rsidRPr="00D03536" w:rsidRDefault="0038728A" w:rsidP="009D22D3">
      <w:pPr>
        <w:pStyle w:val="BodyText4"/>
        <w:shd w:val="clear" w:color="auto" w:fill="auto"/>
        <w:spacing w:before="0" w:after="280"/>
        <w:ind w:right="84" w:firstLine="0"/>
        <w:jc w:val="center"/>
        <w:rPr>
          <w:sz w:val="20"/>
          <w:lang w:val="en-GB"/>
        </w:rPr>
      </w:pPr>
    </w:p>
    <w:p w14:paraId="38F46CC1" w14:textId="2D63FB67" w:rsidR="00BB0E36" w:rsidRDefault="46B586DD" w:rsidP="46B586DD">
      <w:pPr>
        <w:pStyle w:val="SLOAgreementTitle"/>
        <w:rPr>
          <w:rFonts w:ascii="Myriad Pro" w:hAnsi="Myriad Pro"/>
          <w:sz w:val="20"/>
          <w:szCs w:val="20"/>
        </w:rPr>
      </w:pPr>
      <w:r w:rsidRPr="46B586DD">
        <w:rPr>
          <w:rFonts w:ascii="Myriad Pro" w:hAnsi="Myriad Pro"/>
          <w:sz w:val="20"/>
          <w:szCs w:val="20"/>
        </w:rPr>
        <w:lastRenderedPageBreak/>
        <w:t>TABLE OF CONTENTS</w:t>
      </w:r>
    </w:p>
    <w:p w14:paraId="6FB06466" w14:textId="3D1378F2" w:rsidR="005D5A5E" w:rsidRPr="000358B5" w:rsidRDefault="005D5A5E" w:rsidP="46B586DD">
      <w:pPr>
        <w:pStyle w:val="SLONormal"/>
        <w:rPr>
          <w:rFonts w:ascii="Myriad Pro" w:hAnsi="Myriad Pro"/>
          <w:b/>
          <w:bCs/>
          <w:sz w:val="20"/>
          <w:szCs w:val="20"/>
        </w:rPr>
      </w:pPr>
      <w:r w:rsidRPr="000358B5">
        <w:rPr>
          <w:rFonts w:ascii="Myriad Pro" w:hAnsi="Myriad Pro"/>
          <w:b/>
          <w:bCs/>
          <w:sz w:val="20"/>
          <w:szCs w:val="20"/>
        </w:rPr>
        <w:t>Regulation</w:t>
      </w:r>
      <w:r w:rsidR="0041120B" w:rsidRPr="000358B5">
        <w:rPr>
          <w:rFonts w:ascii="Myriad Pro" w:hAnsi="Myriad Pro"/>
          <w:b/>
          <w:sz w:val="20"/>
          <w:szCs w:val="20"/>
        </w:rPr>
        <w:ptab w:relativeTo="margin" w:alignment="right" w:leader="dot"/>
      </w:r>
      <w:r w:rsidR="0041120B" w:rsidRPr="000358B5">
        <w:rPr>
          <w:rFonts w:ascii="Myriad Pro" w:hAnsi="Myriad Pro"/>
          <w:b/>
          <w:bCs/>
          <w:sz w:val="20"/>
          <w:szCs w:val="20"/>
        </w:rPr>
        <w:t>1</w:t>
      </w:r>
    </w:p>
    <w:p w14:paraId="51F11840" w14:textId="074922C9" w:rsidR="0087743B" w:rsidRDefault="00015BE1">
      <w:pPr>
        <w:pStyle w:val="TOC1"/>
        <w:rPr>
          <w:rFonts w:asciiTheme="minorHAnsi" w:eastAsiaTheme="minorEastAsia" w:hAnsiTheme="minorHAnsi"/>
          <w:b w:val="0"/>
          <w:bCs w:val="0"/>
          <w:spacing w:val="0"/>
          <w:sz w:val="22"/>
          <w:lang w:eastAsia="lv-LV"/>
        </w:rPr>
      </w:pPr>
      <w:r w:rsidRPr="00D03536">
        <w:rPr>
          <w:lang w:val="en-GB"/>
        </w:rPr>
        <w:fldChar w:fldCharType="begin"/>
      </w:r>
      <w:r w:rsidRPr="00D03536">
        <w:rPr>
          <w:lang w:val="en-GB"/>
        </w:rPr>
        <w:instrText xml:space="preserve"> TOC \o "1-1" \h \z \u </w:instrText>
      </w:r>
      <w:r w:rsidRPr="00D03536">
        <w:rPr>
          <w:lang w:val="en-GB"/>
        </w:rPr>
        <w:fldChar w:fldCharType="separate"/>
      </w:r>
      <w:hyperlink w:anchor="_Toc504552470" w:history="1">
        <w:r w:rsidR="0087743B" w:rsidRPr="00DF5951">
          <w:rPr>
            <w:rStyle w:val="Hyperlink"/>
          </w:rPr>
          <w:t>1.</w:t>
        </w:r>
        <w:r w:rsidR="0087743B">
          <w:rPr>
            <w:rFonts w:asciiTheme="minorHAnsi" w:eastAsiaTheme="minorEastAsia" w:hAnsiTheme="minorHAnsi"/>
            <w:b w:val="0"/>
            <w:bCs w:val="0"/>
            <w:spacing w:val="0"/>
            <w:sz w:val="22"/>
            <w:lang w:eastAsia="lv-LV"/>
          </w:rPr>
          <w:tab/>
        </w:r>
        <w:r w:rsidR="0087743B" w:rsidRPr="00DF5951">
          <w:rPr>
            <w:rStyle w:val="Hyperlink"/>
          </w:rPr>
          <w:t>General information</w:t>
        </w:r>
        <w:r w:rsidR="0087743B">
          <w:rPr>
            <w:webHidden/>
          </w:rPr>
          <w:tab/>
        </w:r>
        <w:r w:rsidR="0087743B">
          <w:rPr>
            <w:webHidden/>
          </w:rPr>
          <w:fldChar w:fldCharType="begin"/>
        </w:r>
        <w:r w:rsidR="0087743B">
          <w:rPr>
            <w:webHidden/>
          </w:rPr>
          <w:instrText xml:space="preserve"> PAGEREF _Toc504552470 \h </w:instrText>
        </w:r>
        <w:r w:rsidR="0087743B">
          <w:rPr>
            <w:webHidden/>
          </w:rPr>
        </w:r>
        <w:r w:rsidR="0087743B">
          <w:rPr>
            <w:webHidden/>
          </w:rPr>
          <w:fldChar w:fldCharType="separate"/>
        </w:r>
        <w:r w:rsidR="00B40CED">
          <w:rPr>
            <w:webHidden/>
          </w:rPr>
          <w:t>3</w:t>
        </w:r>
        <w:r w:rsidR="0087743B">
          <w:rPr>
            <w:webHidden/>
          </w:rPr>
          <w:fldChar w:fldCharType="end"/>
        </w:r>
      </w:hyperlink>
    </w:p>
    <w:p w14:paraId="293C3441" w14:textId="269133C4" w:rsidR="0087743B" w:rsidRDefault="00B40CED">
      <w:pPr>
        <w:pStyle w:val="TOC1"/>
        <w:rPr>
          <w:rFonts w:asciiTheme="minorHAnsi" w:eastAsiaTheme="minorEastAsia" w:hAnsiTheme="minorHAnsi"/>
          <w:b w:val="0"/>
          <w:bCs w:val="0"/>
          <w:spacing w:val="0"/>
          <w:sz w:val="22"/>
          <w:lang w:eastAsia="lv-LV"/>
        </w:rPr>
      </w:pPr>
      <w:hyperlink w:anchor="_Toc504552471" w:history="1">
        <w:r w:rsidR="0087743B" w:rsidRPr="00DF5951">
          <w:rPr>
            <w:rStyle w:val="Hyperlink"/>
          </w:rPr>
          <w:t>2.</w:t>
        </w:r>
        <w:r w:rsidR="0087743B">
          <w:rPr>
            <w:rFonts w:asciiTheme="minorHAnsi" w:eastAsiaTheme="minorEastAsia" w:hAnsiTheme="minorHAnsi"/>
            <w:b w:val="0"/>
            <w:bCs w:val="0"/>
            <w:spacing w:val="0"/>
            <w:sz w:val="22"/>
            <w:lang w:eastAsia="lv-LV"/>
          </w:rPr>
          <w:tab/>
        </w:r>
        <w:r w:rsidR="0087743B" w:rsidRPr="00DF5951">
          <w:rPr>
            <w:rStyle w:val="Hyperlink"/>
          </w:rPr>
          <w:t>The rights of the procurement commission</w:t>
        </w:r>
        <w:r w:rsidR="0087743B">
          <w:rPr>
            <w:webHidden/>
          </w:rPr>
          <w:tab/>
        </w:r>
        <w:r w:rsidR="0087743B">
          <w:rPr>
            <w:webHidden/>
          </w:rPr>
          <w:fldChar w:fldCharType="begin"/>
        </w:r>
        <w:r w:rsidR="0087743B">
          <w:rPr>
            <w:webHidden/>
          </w:rPr>
          <w:instrText xml:space="preserve"> PAGEREF _Toc504552471 \h </w:instrText>
        </w:r>
        <w:r w:rsidR="0087743B">
          <w:rPr>
            <w:webHidden/>
          </w:rPr>
        </w:r>
        <w:r w:rsidR="0087743B">
          <w:rPr>
            <w:webHidden/>
          </w:rPr>
          <w:fldChar w:fldCharType="separate"/>
        </w:r>
        <w:r>
          <w:rPr>
            <w:webHidden/>
          </w:rPr>
          <w:t>3</w:t>
        </w:r>
        <w:r w:rsidR="0087743B">
          <w:rPr>
            <w:webHidden/>
          </w:rPr>
          <w:fldChar w:fldCharType="end"/>
        </w:r>
      </w:hyperlink>
    </w:p>
    <w:p w14:paraId="05AD75C3" w14:textId="43FF2921" w:rsidR="0087743B" w:rsidRDefault="00B40CED">
      <w:pPr>
        <w:pStyle w:val="TOC1"/>
        <w:rPr>
          <w:rFonts w:asciiTheme="minorHAnsi" w:eastAsiaTheme="minorEastAsia" w:hAnsiTheme="minorHAnsi"/>
          <w:b w:val="0"/>
          <w:bCs w:val="0"/>
          <w:spacing w:val="0"/>
          <w:sz w:val="22"/>
          <w:lang w:eastAsia="lv-LV"/>
        </w:rPr>
      </w:pPr>
      <w:hyperlink w:anchor="_Toc504552472" w:history="1">
        <w:r w:rsidR="0087743B" w:rsidRPr="00DF5951">
          <w:rPr>
            <w:rStyle w:val="Hyperlink"/>
          </w:rPr>
          <w:t>3.</w:t>
        </w:r>
        <w:r w:rsidR="0087743B">
          <w:rPr>
            <w:rFonts w:asciiTheme="minorHAnsi" w:eastAsiaTheme="minorEastAsia" w:hAnsiTheme="minorHAnsi"/>
            <w:b w:val="0"/>
            <w:bCs w:val="0"/>
            <w:spacing w:val="0"/>
            <w:sz w:val="22"/>
            <w:lang w:eastAsia="lv-LV"/>
          </w:rPr>
          <w:tab/>
        </w:r>
        <w:r w:rsidR="0087743B" w:rsidRPr="00DF5951">
          <w:rPr>
            <w:rStyle w:val="Hyperlink"/>
          </w:rPr>
          <w:t>The obligations of the procurement commission</w:t>
        </w:r>
        <w:r w:rsidR="0087743B">
          <w:rPr>
            <w:webHidden/>
          </w:rPr>
          <w:tab/>
        </w:r>
        <w:r w:rsidR="0087743B">
          <w:rPr>
            <w:webHidden/>
          </w:rPr>
          <w:fldChar w:fldCharType="begin"/>
        </w:r>
        <w:r w:rsidR="0087743B">
          <w:rPr>
            <w:webHidden/>
          </w:rPr>
          <w:instrText xml:space="preserve"> PAGEREF _Toc504552472 \h </w:instrText>
        </w:r>
        <w:r w:rsidR="0087743B">
          <w:rPr>
            <w:webHidden/>
          </w:rPr>
        </w:r>
        <w:r w:rsidR="0087743B">
          <w:rPr>
            <w:webHidden/>
          </w:rPr>
          <w:fldChar w:fldCharType="separate"/>
        </w:r>
        <w:r>
          <w:rPr>
            <w:webHidden/>
          </w:rPr>
          <w:t>4</w:t>
        </w:r>
        <w:r w:rsidR="0087743B">
          <w:rPr>
            <w:webHidden/>
          </w:rPr>
          <w:fldChar w:fldCharType="end"/>
        </w:r>
      </w:hyperlink>
    </w:p>
    <w:p w14:paraId="6A8B6CA4" w14:textId="6D734870" w:rsidR="0087743B" w:rsidRDefault="00B40CED">
      <w:pPr>
        <w:pStyle w:val="TOC1"/>
        <w:rPr>
          <w:rFonts w:asciiTheme="minorHAnsi" w:eastAsiaTheme="minorEastAsia" w:hAnsiTheme="minorHAnsi"/>
          <w:b w:val="0"/>
          <w:bCs w:val="0"/>
          <w:spacing w:val="0"/>
          <w:sz w:val="22"/>
          <w:lang w:eastAsia="lv-LV"/>
        </w:rPr>
      </w:pPr>
      <w:hyperlink w:anchor="_Toc504552473" w:history="1">
        <w:r w:rsidR="0087743B" w:rsidRPr="00DF5951">
          <w:rPr>
            <w:rStyle w:val="Hyperlink"/>
          </w:rPr>
          <w:t>4.</w:t>
        </w:r>
        <w:r w:rsidR="0087743B">
          <w:rPr>
            <w:rFonts w:asciiTheme="minorHAnsi" w:eastAsiaTheme="minorEastAsia" w:hAnsiTheme="minorHAnsi"/>
            <w:b w:val="0"/>
            <w:bCs w:val="0"/>
            <w:spacing w:val="0"/>
            <w:sz w:val="22"/>
            <w:lang w:eastAsia="lv-LV"/>
          </w:rPr>
          <w:tab/>
        </w:r>
        <w:r w:rsidR="0087743B" w:rsidRPr="00DF5951">
          <w:rPr>
            <w:rStyle w:val="Hyperlink"/>
          </w:rPr>
          <w:t>The rights of the Tenderer</w:t>
        </w:r>
        <w:r w:rsidR="0087743B">
          <w:rPr>
            <w:webHidden/>
          </w:rPr>
          <w:tab/>
        </w:r>
        <w:r w:rsidR="0087743B">
          <w:rPr>
            <w:webHidden/>
          </w:rPr>
          <w:fldChar w:fldCharType="begin"/>
        </w:r>
        <w:r w:rsidR="0087743B">
          <w:rPr>
            <w:webHidden/>
          </w:rPr>
          <w:instrText xml:space="preserve"> PAGEREF _Toc504552473 \h </w:instrText>
        </w:r>
        <w:r w:rsidR="0087743B">
          <w:rPr>
            <w:webHidden/>
          </w:rPr>
        </w:r>
        <w:r w:rsidR="0087743B">
          <w:rPr>
            <w:webHidden/>
          </w:rPr>
          <w:fldChar w:fldCharType="separate"/>
        </w:r>
        <w:r>
          <w:rPr>
            <w:webHidden/>
          </w:rPr>
          <w:t>5</w:t>
        </w:r>
        <w:r w:rsidR="0087743B">
          <w:rPr>
            <w:webHidden/>
          </w:rPr>
          <w:fldChar w:fldCharType="end"/>
        </w:r>
      </w:hyperlink>
    </w:p>
    <w:p w14:paraId="01D3AF44" w14:textId="24818AD2" w:rsidR="0087743B" w:rsidRDefault="00B40CED">
      <w:pPr>
        <w:pStyle w:val="TOC1"/>
        <w:rPr>
          <w:rFonts w:asciiTheme="minorHAnsi" w:eastAsiaTheme="minorEastAsia" w:hAnsiTheme="minorHAnsi"/>
          <w:b w:val="0"/>
          <w:bCs w:val="0"/>
          <w:spacing w:val="0"/>
          <w:sz w:val="22"/>
          <w:lang w:eastAsia="lv-LV"/>
        </w:rPr>
      </w:pPr>
      <w:hyperlink w:anchor="_Toc504552474" w:history="1">
        <w:r w:rsidR="0087743B" w:rsidRPr="00DF5951">
          <w:rPr>
            <w:rStyle w:val="Hyperlink"/>
          </w:rPr>
          <w:t>5.</w:t>
        </w:r>
        <w:r w:rsidR="0087743B">
          <w:rPr>
            <w:rFonts w:asciiTheme="minorHAnsi" w:eastAsiaTheme="minorEastAsia" w:hAnsiTheme="minorHAnsi"/>
            <w:b w:val="0"/>
            <w:bCs w:val="0"/>
            <w:spacing w:val="0"/>
            <w:sz w:val="22"/>
            <w:lang w:eastAsia="lv-LV"/>
          </w:rPr>
          <w:tab/>
        </w:r>
        <w:r w:rsidR="0087743B" w:rsidRPr="00DF5951">
          <w:rPr>
            <w:rStyle w:val="Hyperlink"/>
          </w:rPr>
          <w:t>Subject-matter of the Open Competition</w:t>
        </w:r>
        <w:r w:rsidR="0087743B">
          <w:rPr>
            <w:webHidden/>
          </w:rPr>
          <w:tab/>
        </w:r>
        <w:r w:rsidR="0087743B">
          <w:rPr>
            <w:webHidden/>
          </w:rPr>
          <w:fldChar w:fldCharType="begin"/>
        </w:r>
        <w:r w:rsidR="0087743B">
          <w:rPr>
            <w:webHidden/>
          </w:rPr>
          <w:instrText xml:space="preserve"> PAGEREF _Toc504552474 \h </w:instrText>
        </w:r>
        <w:r w:rsidR="0087743B">
          <w:rPr>
            <w:webHidden/>
          </w:rPr>
        </w:r>
        <w:r w:rsidR="0087743B">
          <w:rPr>
            <w:webHidden/>
          </w:rPr>
          <w:fldChar w:fldCharType="separate"/>
        </w:r>
        <w:r>
          <w:rPr>
            <w:webHidden/>
          </w:rPr>
          <w:t>5</w:t>
        </w:r>
        <w:r w:rsidR="0087743B">
          <w:rPr>
            <w:webHidden/>
          </w:rPr>
          <w:fldChar w:fldCharType="end"/>
        </w:r>
      </w:hyperlink>
    </w:p>
    <w:p w14:paraId="30F77575" w14:textId="4E99028F" w:rsidR="0087743B" w:rsidRDefault="00B40CED">
      <w:pPr>
        <w:pStyle w:val="TOC1"/>
        <w:rPr>
          <w:rFonts w:asciiTheme="minorHAnsi" w:eastAsiaTheme="minorEastAsia" w:hAnsiTheme="minorHAnsi"/>
          <w:b w:val="0"/>
          <w:bCs w:val="0"/>
          <w:spacing w:val="0"/>
          <w:sz w:val="22"/>
          <w:lang w:eastAsia="lv-LV"/>
        </w:rPr>
      </w:pPr>
      <w:hyperlink w:anchor="_Toc504552475" w:history="1">
        <w:r w:rsidR="0087743B" w:rsidRPr="00DF5951">
          <w:rPr>
            <w:rStyle w:val="Hyperlink"/>
          </w:rPr>
          <w:t>6.</w:t>
        </w:r>
        <w:r w:rsidR="0087743B">
          <w:rPr>
            <w:rFonts w:asciiTheme="minorHAnsi" w:eastAsiaTheme="minorEastAsia" w:hAnsiTheme="minorHAnsi"/>
            <w:b w:val="0"/>
            <w:bCs w:val="0"/>
            <w:spacing w:val="0"/>
            <w:sz w:val="22"/>
            <w:lang w:eastAsia="lv-LV"/>
          </w:rPr>
          <w:tab/>
        </w:r>
        <w:r w:rsidR="0087743B" w:rsidRPr="00DF5951">
          <w:rPr>
            <w:rStyle w:val="Hyperlink"/>
          </w:rPr>
          <w:t>Tenderer</w:t>
        </w:r>
        <w:r w:rsidR="0087743B">
          <w:rPr>
            <w:webHidden/>
          </w:rPr>
          <w:tab/>
        </w:r>
        <w:r w:rsidR="0087743B">
          <w:rPr>
            <w:webHidden/>
          </w:rPr>
          <w:fldChar w:fldCharType="begin"/>
        </w:r>
        <w:r w:rsidR="0087743B">
          <w:rPr>
            <w:webHidden/>
          </w:rPr>
          <w:instrText xml:space="preserve"> PAGEREF _Toc504552475 \h </w:instrText>
        </w:r>
        <w:r w:rsidR="0087743B">
          <w:rPr>
            <w:webHidden/>
          </w:rPr>
        </w:r>
        <w:r w:rsidR="0087743B">
          <w:rPr>
            <w:webHidden/>
          </w:rPr>
          <w:fldChar w:fldCharType="separate"/>
        </w:r>
        <w:r>
          <w:rPr>
            <w:webHidden/>
          </w:rPr>
          <w:t>5</w:t>
        </w:r>
        <w:r w:rsidR="0087743B">
          <w:rPr>
            <w:webHidden/>
          </w:rPr>
          <w:fldChar w:fldCharType="end"/>
        </w:r>
      </w:hyperlink>
    </w:p>
    <w:p w14:paraId="2061D45D" w14:textId="39AE1E12" w:rsidR="0087743B" w:rsidRDefault="00B40CED">
      <w:pPr>
        <w:pStyle w:val="TOC1"/>
        <w:rPr>
          <w:rFonts w:asciiTheme="minorHAnsi" w:eastAsiaTheme="minorEastAsia" w:hAnsiTheme="minorHAnsi"/>
          <w:b w:val="0"/>
          <w:bCs w:val="0"/>
          <w:spacing w:val="0"/>
          <w:sz w:val="22"/>
          <w:lang w:eastAsia="lv-LV"/>
        </w:rPr>
      </w:pPr>
      <w:hyperlink w:anchor="_Toc504552476" w:history="1">
        <w:r w:rsidR="0087743B" w:rsidRPr="00DF5951">
          <w:rPr>
            <w:rStyle w:val="Hyperlink"/>
          </w:rPr>
          <w:t>7.</w:t>
        </w:r>
        <w:r w:rsidR="0087743B">
          <w:rPr>
            <w:rFonts w:asciiTheme="minorHAnsi" w:eastAsiaTheme="minorEastAsia" w:hAnsiTheme="minorHAnsi"/>
            <w:b w:val="0"/>
            <w:bCs w:val="0"/>
            <w:spacing w:val="0"/>
            <w:sz w:val="22"/>
            <w:lang w:eastAsia="lv-LV"/>
          </w:rPr>
          <w:tab/>
        </w:r>
        <w:r w:rsidR="0087743B" w:rsidRPr="00DF5951">
          <w:rPr>
            <w:rStyle w:val="Hyperlink"/>
          </w:rPr>
          <w:t>Selection criteria for Tenderers</w:t>
        </w:r>
        <w:r w:rsidR="0087743B">
          <w:rPr>
            <w:webHidden/>
          </w:rPr>
          <w:tab/>
        </w:r>
        <w:r w:rsidR="0087743B">
          <w:rPr>
            <w:webHidden/>
          </w:rPr>
          <w:fldChar w:fldCharType="begin"/>
        </w:r>
        <w:r w:rsidR="0087743B">
          <w:rPr>
            <w:webHidden/>
          </w:rPr>
          <w:instrText xml:space="preserve"> PAGEREF _Toc504552476 \h </w:instrText>
        </w:r>
        <w:r w:rsidR="0087743B">
          <w:rPr>
            <w:webHidden/>
          </w:rPr>
        </w:r>
        <w:r w:rsidR="0087743B">
          <w:rPr>
            <w:webHidden/>
          </w:rPr>
          <w:fldChar w:fldCharType="separate"/>
        </w:r>
        <w:r>
          <w:rPr>
            <w:webHidden/>
          </w:rPr>
          <w:t>6</w:t>
        </w:r>
        <w:r w:rsidR="0087743B">
          <w:rPr>
            <w:webHidden/>
          </w:rPr>
          <w:fldChar w:fldCharType="end"/>
        </w:r>
      </w:hyperlink>
    </w:p>
    <w:p w14:paraId="641CA982" w14:textId="74D25703" w:rsidR="0087743B" w:rsidRDefault="00B40CED">
      <w:pPr>
        <w:pStyle w:val="TOC1"/>
        <w:rPr>
          <w:rFonts w:asciiTheme="minorHAnsi" w:eastAsiaTheme="minorEastAsia" w:hAnsiTheme="minorHAnsi"/>
          <w:b w:val="0"/>
          <w:bCs w:val="0"/>
          <w:spacing w:val="0"/>
          <w:sz w:val="22"/>
          <w:lang w:eastAsia="lv-LV"/>
        </w:rPr>
      </w:pPr>
      <w:hyperlink w:anchor="_Toc504552477" w:history="1">
        <w:r w:rsidR="0087743B" w:rsidRPr="00DF5951">
          <w:rPr>
            <w:rStyle w:val="Hyperlink"/>
          </w:rPr>
          <w:t>8.</w:t>
        </w:r>
        <w:r w:rsidR="0087743B">
          <w:rPr>
            <w:rFonts w:asciiTheme="minorHAnsi" w:eastAsiaTheme="minorEastAsia" w:hAnsiTheme="minorHAnsi"/>
            <w:b w:val="0"/>
            <w:bCs w:val="0"/>
            <w:spacing w:val="0"/>
            <w:sz w:val="22"/>
            <w:lang w:eastAsia="lv-LV"/>
          </w:rPr>
          <w:tab/>
        </w:r>
        <w:r w:rsidR="0087743B" w:rsidRPr="00DF5951">
          <w:rPr>
            <w:rStyle w:val="Hyperlink"/>
          </w:rPr>
          <w:t>Reliance on the capabilities of other persons</w:t>
        </w:r>
        <w:r w:rsidR="0087743B">
          <w:rPr>
            <w:webHidden/>
          </w:rPr>
          <w:tab/>
        </w:r>
        <w:r w:rsidR="0087743B">
          <w:rPr>
            <w:webHidden/>
          </w:rPr>
          <w:fldChar w:fldCharType="begin"/>
        </w:r>
        <w:r w:rsidR="0087743B">
          <w:rPr>
            <w:webHidden/>
          </w:rPr>
          <w:instrText xml:space="preserve"> PAGEREF _Toc504552477 \h </w:instrText>
        </w:r>
        <w:r w:rsidR="0087743B">
          <w:rPr>
            <w:webHidden/>
          </w:rPr>
        </w:r>
        <w:r w:rsidR="0087743B">
          <w:rPr>
            <w:webHidden/>
          </w:rPr>
          <w:fldChar w:fldCharType="separate"/>
        </w:r>
        <w:r>
          <w:rPr>
            <w:webHidden/>
          </w:rPr>
          <w:t>14</w:t>
        </w:r>
        <w:r w:rsidR="0087743B">
          <w:rPr>
            <w:webHidden/>
          </w:rPr>
          <w:fldChar w:fldCharType="end"/>
        </w:r>
      </w:hyperlink>
    </w:p>
    <w:p w14:paraId="3A9FC322" w14:textId="5A96632E" w:rsidR="0087743B" w:rsidRDefault="00B40CED">
      <w:pPr>
        <w:pStyle w:val="TOC1"/>
        <w:rPr>
          <w:rFonts w:asciiTheme="minorHAnsi" w:eastAsiaTheme="minorEastAsia" w:hAnsiTheme="minorHAnsi"/>
          <w:b w:val="0"/>
          <w:bCs w:val="0"/>
          <w:spacing w:val="0"/>
          <w:sz w:val="22"/>
          <w:lang w:eastAsia="lv-LV"/>
        </w:rPr>
      </w:pPr>
      <w:hyperlink w:anchor="_Toc504552478" w:history="1">
        <w:r w:rsidR="0087743B" w:rsidRPr="00DF5951">
          <w:rPr>
            <w:rStyle w:val="Hyperlink"/>
          </w:rPr>
          <w:t>9.</w:t>
        </w:r>
        <w:r w:rsidR="0087743B">
          <w:rPr>
            <w:rFonts w:asciiTheme="minorHAnsi" w:eastAsiaTheme="minorEastAsia" w:hAnsiTheme="minorHAnsi"/>
            <w:b w:val="0"/>
            <w:bCs w:val="0"/>
            <w:spacing w:val="0"/>
            <w:sz w:val="22"/>
            <w:lang w:eastAsia="lv-LV"/>
          </w:rPr>
          <w:tab/>
        </w:r>
        <w:r w:rsidR="0087743B" w:rsidRPr="00DF5951">
          <w:rPr>
            <w:rStyle w:val="Hyperlink"/>
          </w:rPr>
          <w:t>Subcontracting</w:t>
        </w:r>
        <w:r w:rsidR="0087743B">
          <w:rPr>
            <w:webHidden/>
          </w:rPr>
          <w:tab/>
        </w:r>
        <w:r w:rsidR="0087743B">
          <w:rPr>
            <w:webHidden/>
          </w:rPr>
          <w:fldChar w:fldCharType="begin"/>
        </w:r>
        <w:r w:rsidR="0087743B">
          <w:rPr>
            <w:webHidden/>
          </w:rPr>
          <w:instrText xml:space="preserve"> PAGEREF _Toc504552478 \h </w:instrText>
        </w:r>
        <w:r w:rsidR="0087743B">
          <w:rPr>
            <w:webHidden/>
          </w:rPr>
        </w:r>
        <w:r w:rsidR="0087743B">
          <w:rPr>
            <w:webHidden/>
          </w:rPr>
          <w:fldChar w:fldCharType="separate"/>
        </w:r>
        <w:r>
          <w:rPr>
            <w:webHidden/>
          </w:rPr>
          <w:t>14</w:t>
        </w:r>
        <w:r w:rsidR="0087743B">
          <w:rPr>
            <w:webHidden/>
          </w:rPr>
          <w:fldChar w:fldCharType="end"/>
        </w:r>
      </w:hyperlink>
    </w:p>
    <w:p w14:paraId="1E0DC034" w14:textId="6780E7CB" w:rsidR="0087743B" w:rsidRDefault="00B40CED">
      <w:pPr>
        <w:pStyle w:val="TOC1"/>
        <w:rPr>
          <w:rFonts w:asciiTheme="minorHAnsi" w:eastAsiaTheme="minorEastAsia" w:hAnsiTheme="minorHAnsi"/>
          <w:b w:val="0"/>
          <w:bCs w:val="0"/>
          <w:spacing w:val="0"/>
          <w:sz w:val="22"/>
          <w:lang w:eastAsia="lv-LV"/>
        </w:rPr>
      </w:pPr>
      <w:hyperlink w:anchor="_Toc504552479" w:history="1">
        <w:r w:rsidR="0087743B" w:rsidRPr="00DF5951">
          <w:rPr>
            <w:rStyle w:val="Hyperlink"/>
          </w:rPr>
          <w:t>10.</w:t>
        </w:r>
        <w:r w:rsidR="0087743B">
          <w:rPr>
            <w:rFonts w:asciiTheme="minorHAnsi" w:eastAsiaTheme="minorEastAsia" w:hAnsiTheme="minorHAnsi"/>
            <w:b w:val="0"/>
            <w:bCs w:val="0"/>
            <w:spacing w:val="0"/>
            <w:sz w:val="22"/>
            <w:lang w:eastAsia="lv-LV"/>
          </w:rPr>
          <w:tab/>
        </w:r>
        <w:r w:rsidR="0087743B" w:rsidRPr="00DF5951">
          <w:rPr>
            <w:rStyle w:val="Hyperlink"/>
          </w:rPr>
          <w:t>Financial proposal</w:t>
        </w:r>
        <w:r w:rsidR="0087743B">
          <w:rPr>
            <w:webHidden/>
          </w:rPr>
          <w:tab/>
        </w:r>
        <w:r w:rsidR="0087743B">
          <w:rPr>
            <w:webHidden/>
          </w:rPr>
          <w:fldChar w:fldCharType="begin"/>
        </w:r>
        <w:r w:rsidR="0087743B">
          <w:rPr>
            <w:webHidden/>
          </w:rPr>
          <w:instrText xml:space="preserve"> PAGEREF _Toc504552479 \h </w:instrText>
        </w:r>
        <w:r w:rsidR="0087743B">
          <w:rPr>
            <w:webHidden/>
          </w:rPr>
        </w:r>
        <w:r w:rsidR="0087743B">
          <w:rPr>
            <w:webHidden/>
          </w:rPr>
          <w:fldChar w:fldCharType="separate"/>
        </w:r>
        <w:r>
          <w:rPr>
            <w:webHidden/>
          </w:rPr>
          <w:t>14</w:t>
        </w:r>
        <w:r w:rsidR="0087743B">
          <w:rPr>
            <w:webHidden/>
          </w:rPr>
          <w:fldChar w:fldCharType="end"/>
        </w:r>
      </w:hyperlink>
    </w:p>
    <w:p w14:paraId="10933DFF" w14:textId="2FE7C480" w:rsidR="0087743B" w:rsidRDefault="00B40CED">
      <w:pPr>
        <w:pStyle w:val="TOC1"/>
        <w:rPr>
          <w:rFonts w:asciiTheme="minorHAnsi" w:eastAsiaTheme="minorEastAsia" w:hAnsiTheme="minorHAnsi"/>
          <w:b w:val="0"/>
          <w:bCs w:val="0"/>
          <w:spacing w:val="0"/>
          <w:sz w:val="22"/>
          <w:lang w:eastAsia="lv-LV"/>
        </w:rPr>
      </w:pPr>
      <w:hyperlink w:anchor="_Toc504552480" w:history="1">
        <w:r w:rsidR="0087743B" w:rsidRPr="00DF5951">
          <w:rPr>
            <w:rStyle w:val="Hyperlink"/>
          </w:rPr>
          <w:t>11.</w:t>
        </w:r>
        <w:r w:rsidR="0087743B">
          <w:rPr>
            <w:rFonts w:asciiTheme="minorHAnsi" w:eastAsiaTheme="minorEastAsia" w:hAnsiTheme="minorHAnsi"/>
            <w:b w:val="0"/>
            <w:bCs w:val="0"/>
            <w:spacing w:val="0"/>
            <w:sz w:val="22"/>
            <w:lang w:eastAsia="lv-LV"/>
          </w:rPr>
          <w:tab/>
        </w:r>
        <w:r w:rsidR="0087743B" w:rsidRPr="00DF5951">
          <w:rPr>
            <w:rStyle w:val="Hyperlink"/>
          </w:rPr>
          <w:t>Technical proposal</w:t>
        </w:r>
        <w:r w:rsidR="0087743B">
          <w:rPr>
            <w:webHidden/>
          </w:rPr>
          <w:tab/>
        </w:r>
        <w:r w:rsidR="0087743B">
          <w:rPr>
            <w:webHidden/>
          </w:rPr>
          <w:fldChar w:fldCharType="begin"/>
        </w:r>
        <w:r w:rsidR="0087743B">
          <w:rPr>
            <w:webHidden/>
          </w:rPr>
          <w:instrText xml:space="preserve"> PAGEREF _Toc504552480 \h </w:instrText>
        </w:r>
        <w:r w:rsidR="0087743B">
          <w:rPr>
            <w:webHidden/>
          </w:rPr>
        </w:r>
        <w:r w:rsidR="0087743B">
          <w:rPr>
            <w:webHidden/>
          </w:rPr>
          <w:fldChar w:fldCharType="separate"/>
        </w:r>
        <w:r>
          <w:rPr>
            <w:webHidden/>
          </w:rPr>
          <w:t>15</w:t>
        </w:r>
        <w:r w:rsidR="0087743B">
          <w:rPr>
            <w:webHidden/>
          </w:rPr>
          <w:fldChar w:fldCharType="end"/>
        </w:r>
      </w:hyperlink>
    </w:p>
    <w:p w14:paraId="7BBE0E77" w14:textId="27BFB3A3" w:rsidR="0087743B" w:rsidRDefault="00B40CED">
      <w:pPr>
        <w:pStyle w:val="TOC1"/>
        <w:rPr>
          <w:rFonts w:asciiTheme="minorHAnsi" w:eastAsiaTheme="minorEastAsia" w:hAnsiTheme="minorHAnsi"/>
          <w:b w:val="0"/>
          <w:bCs w:val="0"/>
          <w:spacing w:val="0"/>
          <w:sz w:val="22"/>
          <w:lang w:eastAsia="lv-LV"/>
        </w:rPr>
      </w:pPr>
      <w:hyperlink w:anchor="_Toc504552481" w:history="1">
        <w:r w:rsidR="0087743B" w:rsidRPr="00DF5951">
          <w:rPr>
            <w:rStyle w:val="Hyperlink"/>
          </w:rPr>
          <w:t>12.</w:t>
        </w:r>
        <w:r w:rsidR="0087743B">
          <w:rPr>
            <w:rFonts w:asciiTheme="minorHAnsi" w:eastAsiaTheme="minorEastAsia" w:hAnsiTheme="minorHAnsi"/>
            <w:b w:val="0"/>
            <w:bCs w:val="0"/>
            <w:spacing w:val="0"/>
            <w:sz w:val="22"/>
            <w:lang w:eastAsia="lv-LV"/>
          </w:rPr>
          <w:tab/>
        </w:r>
        <w:r w:rsidR="0087743B" w:rsidRPr="00DF5951">
          <w:rPr>
            <w:rStyle w:val="Hyperlink"/>
          </w:rPr>
          <w:t>Contents and form of the Proposal</w:t>
        </w:r>
        <w:r w:rsidR="0087743B">
          <w:rPr>
            <w:webHidden/>
          </w:rPr>
          <w:tab/>
        </w:r>
        <w:r w:rsidR="0087743B">
          <w:rPr>
            <w:webHidden/>
          </w:rPr>
          <w:fldChar w:fldCharType="begin"/>
        </w:r>
        <w:r w:rsidR="0087743B">
          <w:rPr>
            <w:webHidden/>
          </w:rPr>
          <w:instrText xml:space="preserve"> PAGEREF _Toc504552481 \h </w:instrText>
        </w:r>
        <w:r w:rsidR="0087743B">
          <w:rPr>
            <w:webHidden/>
          </w:rPr>
        </w:r>
        <w:r w:rsidR="0087743B">
          <w:rPr>
            <w:webHidden/>
          </w:rPr>
          <w:fldChar w:fldCharType="separate"/>
        </w:r>
        <w:r>
          <w:rPr>
            <w:webHidden/>
          </w:rPr>
          <w:t>16</w:t>
        </w:r>
        <w:r w:rsidR="0087743B">
          <w:rPr>
            <w:webHidden/>
          </w:rPr>
          <w:fldChar w:fldCharType="end"/>
        </w:r>
      </w:hyperlink>
    </w:p>
    <w:p w14:paraId="453DD93A" w14:textId="48D9EBC0" w:rsidR="0087743B" w:rsidRDefault="00B40CED">
      <w:pPr>
        <w:pStyle w:val="TOC1"/>
        <w:rPr>
          <w:rFonts w:asciiTheme="minorHAnsi" w:eastAsiaTheme="minorEastAsia" w:hAnsiTheme="minorHAnsi"/>
          <w:b w:val="0"/>
          <w:bCs w:val="0"/>
          <w:spacing w:val="0"/>
          <w:sz w:val="22"/>
          <w:lang w:eastAsia="lv-LV"/>
        </w:rPr>
      </w:pPr>
      <w:hyperlink w:anchor="_Toc504552482" w:history="1">
        <w:r w:rsidR="0087743B" w:rsidRPr="00DF5951">
          <w:rPr>
            <w:rStyle w:val="Hyperlink"/>
          </w:rPr>
          <w:t>13.</w:t>
        </w:r>
        <w:r w:rsidR="0087743B">
          <w:rPr>
            <w:rFonts w:asciiTheme="minorHAnsi" w:eastAsiaTheme="minorEastAsia" w:hAnsiTheme="minorHAnsi"/>
            <w:b w:val="0"/>
            <w:bCs w:val="0"/>
            <w:spacing w:val="0"/>
            <w:sz w:val="22"/>
            <w:lang w:eastAsia="lv-LV"/>
          </w:rPr>
          <w:tab/>
        </w:r>
        <w:r w:rsidR="0087743B" w:rsidRPr="00DF5951">
          <w:rPr>
            <w:rStyle w:val="Hyperlink"/>
          </w:rPr>
          <w:t>encryption of the proposal information</w:t>
        </w:r>
        <w:r w:rsidR="0087743B">
          <w:rPr>
            <w:webHidden/>
          </w:rPr>
          <w:tab/>
        </w:r>
        <w:r w:rsidR="0087743B">
          <w:rPr>
            <w:webHidden/>
          </w:rPr>
          <w:fldChar w:fldCharType="begin"/>
        </w:r>
        <w:r w:rsidR="0087743B">
          <w:rPr>
            <w:webHidden/>
          </w:rPr>
          <w:instrText xml:space="preserve"> PAGEREF _Toc504552482 \h </w:instrText>
        </w:r>
        <w:r w:rsidR="0087743B">
          <w:rPr>
            <w:webHidden/>
          </w:rPr>
        </w:r>
        <w:r w:rsidR="0087743B">
          <w:rPr>
            <w:webHidden/>
          </w:rPr>
          <w:fldChar w:fldCharType="separate"/>
        </w:r>
        <w:r>
          <w:rPr>
            <w:webHidden/>
          </w:rPr>
          <w:t>17</w:t>
        </w:r>
        <w:r w:rsidR="0087743B">
          <w:rPr>
            <w:webHidden/>
          </w:rPr>
          <w:fldChar w:fldCharType="end"/>
        </w:r>
      </w:hyperlink>
    </w:p>
    <w:p w14:paraId="70C3526B" w14:textId="12241F07" w:rsidR="0087743B" w:rsidRDefault="00B40CED">
      <w:pPr>
        <w:pStyle w:val="TOC1"/>
        <w:rPr>
          <w:rFonts w:asciiTheme="minorHAnsi" w:eastAsiaTheme="minorEastAsia" w:hAnsiTheme="minorHAnsi"/>
          <w:b w:val="0"/>
          <w:bCs w:val="0"/>
          <w:spacing w:val="0"/>
          <w:sz w:val="22"/>
          <w:lang w:eastAsia="lv-LV"/>
        </w:rPr>
      </w:pPr>
      <w:hyperlink w:anchor="_Toc504552483" w:history="1">
        <w:r w:rsidR="0087743B" w:rsidRPr="00DF5951">
          <w:rPr>
            <w:rStyle w:val="Hyperlink"/>
          </w:rPr>
          <w:t>14.</w:t>
        </w:r>
        <w:r w:rsidR="0087743B">
          <w:rPr>
            <w:rFonts w:asciiTheme="minorHAnsi" w:eastAsiaTheme="minorEastAsia" w:hAnsiTheme="minorHAnsi"/>
            <w:b w:val="0"/>
            <w:bCs w:val="0"/>
            <w:spacing w:val="0"/>
            <w:sz w:val="22"/>
            <w:lang w:eastAsia="lv-LV"/>
          </w:rPr>
          <w:tab/>
        </w:r>
        <w:r w:rsidR="0087743B" w:rsidRPr="00DF5951">
          <w:rPr>
            <w:rStyle w:val="Hyperlink"/>
          </w:rPr>
          <w:t>Submission of a Proposal</w:t>
        </w:r>
        <w:r w:rsidR="0087743B">
          <w:rPr>
            <w:webHidden/>
          </w:rPr>
          <w:tab/>
        </w:r>
        <w:r w:rsidR="0087743B">
          <w:rPr>
            <w:webHidden/>
          </w:rPr>
          <w:fldChar w:fldCharType="begin"/>
        </w:r>
        <w:r w:rsidR="0087743B">
          <w:rPr>
            <w:webHidden/>
          </w:rPr>
          <w:instrText xml:space="preserve"> PAGEREF _Toc504552483 \h </w:instrText>
        </w:r>
        <w:r w:rsidR="0087743B">
          <w:rPr>
            <w:webHidden/>
          </w:rPr>
        </w:r>
        <w:r w:rsidR="0087743B">
          <w:rPr>
            <w:webHidden/>
          </w:rPr>
          <w:fldChar w:fldCharType="separate"/>
        </w:r>
        <w:r>
          <w:rPr>
            <w:webHidden/>
          </w:rPr>
          <w:t>17</w:t>
        </w:r>
        <w:r w:rsidR="0087743B">
          <w:rPr>
            <w:webHidden/>
          </w:rPr>
          <w:fldChar w:fldCharType="end"/>
        </w:r>
      </w:hyperlink>
    </w:p>
    <w:p w14:paraId="103DD699" w14:textId="059793CD" w:rsidR="0087743B" w:rsidRDefault="00B40CED">
      <w:pPr>
        <w:pStyle w:val="TOC1"/>
        <w:rPr>
          <w:rFonts w:asciiTheme="minorHAnsi" w:eastAsiaTheme="minorEastAsia" w:hAnsiTheme="minorHAnsi"/>
          <w:b w:val="0"/>
          <w:bCs w:val="0"/>
          <w:spacing w:val="0"/>
          <w:sz w:val="22"/>
          <w:lang w:eastAsia="lv-LV"/>
        </w:rPr>
      </w:pPr>
      <w:hyperlink w:anchor="_Toc504552484" w:history="1">
        <w:r w:rsidR="0087743B" w:rsidRPr="00DF5951">
          <w:rPr>
            <w:rStyle w:val="Hyperlink"/>
          </w:rPr>
          <w:t>15.</w:t>
        </w:r>
        <w:r w:rsidR="0087743B">
          <w:rPr>
            <w:rFonts w:asciiTheme="minorHAnsi" w:eastAsiaTheme="minorEastAsia" w:hAnsiTheme="minorHAnsi"/>
            <w:b w:val="0"/>
            <w:bCs w:val="0"/>
            <w:spacing w:val="0"/>
            <w:sz w:val="22"/>
            <w:lang w:eastAsia="lv-LV"/>
          </w:rPr>
          <w:tab/>
        </w:r>
        <w:r w:rsidR="0087743B" w:rsidRPr="00DF5951">
          <w:rPr>
            <w:rStyle w:val="Hyperlink"/>
          </w:rPr>
          <w:t>Opening of Proposals</w:t>
        </w:r>
        <w:r w:rsidR="0087743B">
          <w:rPr>
            <w:webHidden/>
          </w:rPr>
          <w:tab/>
        </w:r>
        <w:r w:rsidR="0087743B">
          <w:rPr>
            <w:webHidden/>
          </w:rPr>
          <w:fldChar w:fldCharType="begin"/>
        </w:r>
        <w:r w:rsidR="0087743B">
          <w:rPr>
            <w:webHidden/>
          </w:rPr>
          <w:instrText xml:space="preserve"> PAGEREF _Toc504552484 \h </w:instrText>
        </w:r>
        <w:r w:rsidR="0087743B">
          <w:rPr>
            <w:webHidden/>
          </w:rPr>
        </w:r>
        <w:r w:rsidR="0087743B">
          <w:rPr>
            <w:webHidden/>
          </w:rPr>
          <w:fldChar w:fldCharType="separate"/>
        </w:r>
        <w:r>
          <w:rPr>
            <w:webHidden/>
          </w:rPr>
          <w:t>17</w:t>
        </w:r>
        <w:r w:rsidR="0087743B">
          <w:rPr>
            <w:webHidden/>
          </w:rPr>
          <w:fldChar w:fldCharType="end"/>
        </w:r>
      </w:hyperlink>
    </w:p>
    <w:p w14:paraId="2F5E6BA6" w14:textId="633D5323" w:rsidR="0087743B" w:rsidRDefault="00B40CED">
      <w:pPr>
        <w:pStyle w:val="TOC1"/>
        <w:rPr>
          <w:rFonts w:asciiTheme="minorHAnsi" w:eastAsiaTheme="minorEastAsia" w:hAnsiTheme="minorHAnsi"/>
          <w:b w:val="0"/>
          <w:bCs w:val="0"/>
          <w:spacing w:val="0"/>
          <w:sz w:val="22"/>
          <w:lang w:eastAsia="lv-LV"/>
        </w:rPr>
      </w:pPr>
      <w:hyperlink w:anchor="_Toc504552485" w:history="1">
        <w:r w:rsidR="0087743B" w:rsidRPr="00DF5951">
          <w:rPr>
            <w:rStyle w:val="Hyperlink"/>
          </w:rPr>
          <w:t>16.</w:t>
        </w:r>
        <w:r w:rsidR="0087743B">
          <w:rPr>
            <w:rFonts w:asciiTheme="minorHAnsi" w:eastAsiaTheme="minorEastAsia" w:hAnsiTheme="minorHAnsi"/>
            <w:b w:val="0"/>
            <w:bCs w:val="0"/>
            <w:spacing w:val="0"/>
            <w:sz w:val="22"/>
            <w:lang w:eastAsia="lv-LV"/>
          </w:rPr>
          <w:tab/>
        </w:r>
        <w:r w:rsidR="0087743B" w:rsidRPr="00DF5951">
          <w:rPr>
            <w:rStyle w:val="Hyperlink"/>
          </w:rPr>
          <w:t>Verification of proposal</w:t>
        </w:r>
        <w:r w:rsidR="0087743B">
          <w:rPr>
            <w:webHidden/>
          </w:rPr>
          <w:tab/>
        </w:r>
        <w:r w:rsidR="0087743B">
          <w:rPr>
            <w:webHidden/>
          </w:rPr>
          <w:fldChar w:fldCharType="begin"/>
        </w:r>
        <w:r w:rsidR="0087743B">
          <w:rPr>
            <w:webHidden/>
          </w:rPr>
          <w:instrText xml:space="preserve"> PAGEREF _Toc504552485 \h </w:instrText>
        </w:r>
        <w:r w:rsidR="0087743B">
          <w:rPr>
            <w:webHidden/>
          </w:rPr>
        </w:r>
        <w:r w:rsidR="0087743B">
          <w:rPr>
            <w:webHidden/>
          </w:rPr>
          <w:fldChar w:fldCharType="separate"/>
        </w:r>
        <w:r>
          <w:rPr>
            <w:webHidden/>
          </w:rPr>
          <w:t>17</w:t>
        </w:r>
        <w:r w:rsidR="0087743B">
          <w:rPr>
            <w:webHidden/>
          </w:rPr>
          <w:fldChar w:fldCharType="end"/>
        </w:r>
      </w:hyperlink>
    </w:p>
    <w:p w14:paraId="54547E65" w14:textId="44213DAA" w:rsidR="0087743B" w:rsidRDefault="00B40CED">
      <w:pPr>
        <w:pStyle w:val="TOC1"/>
        <w:rPr>
          <w:rFonts w:asciiTheme="minorHAnsi" w:eastAsiaTheme="minorEastAsia" w:hAnsiTheme="minorHAnsi"/>
          <w:b w:val="0"/>
          <w:bCs w:val="0"/>
          <w:spacing w:val="0"/>
          <w:sz w:val="22"/>
          <w:lang w:eastAsia="lv-LV"/>
        </w:rPr>
      </w:pPr>
      <w:hyperlink w:anchor="_Toc504552486" w:history="1">
        <w:r w:rsidR="0087743B" w:rsidRPr="00DF5951">
          <w:rPr>
            <w:rStyle w:val="Hyperlink"/>
          </w:rPr>
          <w:t>17.</w:t>
        </w:r>
        <w:r w:rsidR="0087743B">
          <w:rPr>
            <w:rFonts w:asciiTheme="minorHAnsi" w:eastAsiaTheme="minorEastAsia" w:hAnsiTheme="minorHAnsi"/>
            <w:b w:val="0"/>
            <w:bCs w:val="0"/>
            <w:spacing w:val="0"/>
            <w:sz w:val="22"/>
            <w:lang w:eastAsia="lv-LV"/>
          </w:rPr>
          <w:tab/>
        </w:r>
        <w:r w:rsidR="00411D3D" w:rsidRPr="00DF5951">
          <w:rPr>
            <w:rStyle w:val="Hyperlink"/>
          </w:rPr>
          <w:t>Selection of tenderers</w:t>
        </w:r>
        <w:r w:rsidR="0087743B">
          <w:rPr>
            <w:webHidden/>
          </w:rPr>
          <w:tab/>
        </w:r>
        <w:r w:rsidR="0087743B">
          <w:rPr>
            <w:webHidden/>
          </w:rPr>
          <w:fldChar w:fldCharType="begin"/>
        </w:r>
        <w:r w:rsidR="0087743B">
          <w:rPr>
            <w:webHidden/>
          </w:rPr>
          <w:instrText xml:space="preserve"> PAGEREF _Toc504552486 \h </w:instrText>
        </w:r>
        <w:r w:rsidR="0087743B">
          <w:rPr>
            <w:webHidden/>
          </w:rPr>
        </w:r>
        <w:r w:rsidR="0087743B">
          <w:rPr>
            <w:webHidden/>
          </w:rPr>
          <w:fldChar w:fldCharType="separate"/>
        </w:r>
        <w:r>
          <w:rPr>
            <w:webHidden/>
          </w:rPr>
          <w:t>18</w:t>
        </w:r>
        <w:r w:rsidR="0087743B">
          <w:rPr>
            <w:webHidden/>
          </w:rPr>
          <w:fldChar w:fldCharType="end"/>
        </w:r>
      </w:hyperlink>
    </w:p>
    <w:p w14:paraId="4881C048" w14:textId="337E0B83" w:rsidR="0087743B" w:rsidRDefault="00B40CED">
      <w:pPr>
        <w:pStyle w:val="TOC1"/>
        <w:rPr>
          <w:rFonts w:asciiTheme="minorHAnsi" w:eastAsiaTheme="minorEastAsia" w:hAnsiTheme="minorHAnsi"/>
          <w:b w:val="0"/>
          <w:bCs w:val="0"/>
          <w:spacing w:val="0"/>
          <w:sz w:val="22"/>
          <w:lang w:eastAsia="lv-LV"/>
        </w:rPr>
      </w:pPr>
      <w:hyperlink w:anchor="_Toc504552487" w:history="1">
        <w:r w:rsidR="0087743B" w:rsidRPr="00DF5951">
          <w:rPr>
            <w:rStyle w:val="Hyperlink"/>
          </w:rPr>
          <w:t>18.</w:t>
        </w:r>
        <w:r w:rsidR="0087743B">
          <w:rPr>
            <w:rFonts w:asciiTheme="minorHAnsi" w:eastAsiaTheme="minorEastAsia" w:hAnsiTheme="minorHAnsi"/>
            <w:b w:val="0"/>
            <w:bCs w:val="0"/>
            <w:spacing w:val="0"/>
            <w:sz w:val="22"/>
            <w:lang w:eastAsia="lv-LV"/>
          </w:rPr>
          <w:tab/>
        </w:r>
        <w:r w:rsidR="0087743B" w:rsidRPr="00DF5951">
          <w:rPr>
            <w:rStyle w:val="Hyperlink"/>
          </w:rPr>
          <w:t>Verification of Technical proposals</w:t>
        </w:r>
        <w:r w:rsidR="0087743B">
          <w:rPr>
            <w:webHidden/>
          </w:rPr>
          <w:tab/>
        </w:r>
        <w:r w:rsidR="0087743B">
          <w:rPr>
            <w:webHidden/>
          </w:rPr>
          <w:fldChar w:fldCharType="begin"/>
        </w:r>
        <w:r w:rsidR="0087743B">
          <w:rPr>
            <w:webHidden/>
          </w:rPr>
          <w:instrText xml:space="preserve"> PAGEREF _Toc504552487 \h </w:instrText>
        </w:r>
        <w:r w:rsidR="0087743B">
          <w:rPr>
            <w:webHidden/>
          </w:rPr>
        </w:r>
        <w:r w:rsidR="0087743B">
          <w:rPr>
            <w:webHidden/>
          </w:rPr>
          <w:fldChar w:fldCharType="separate"/>
        </w:r>
        <w:r>
          <w:rPr>
            <w:webHidden/>
          </w:rPr>
          <w:t>18</w:t>
        </w:r>
        <w:r w:rsidR="0087743B">
          <w:rPr>
            <w:webHidden/>
          </w:rPr>
          <w:fldChar w:fldCharType="end"/>
        </w:r>
      </w:hyperlink>
    </w:p>
    <w:p w14:paraId="34BA70F5" w14:textId="7A6C922E" w:rsidR="0087743B" w:rsidRDefault="00B40CED">
      <w:pPr>
        <w:pStyle w:val="TOC1"/>
        <w:rPr>
          <w:rFonts w:asciiTheme="minorHAnsi" w:eastAsiaTheme="minorEastAsia" w:hAnsiTheme="minorHAnsi"/>
          <w:b w:val="0"/>
          <w:bCs w:val="0"/>
          <w:spacing w:val="0"/>
          <w:sz w:val="22"/>
          <w:lang w:eastAsia="lv-LV"/>
        </w:rPr>
      </w:pPr>
      <w:hyperlink w:anchor="_Toc504552488" w:history="1">
        <w:r w:rsidR="0087743B" w:rsidRPr="00DF5951">
          <w:rPr>
            <w:rStyle w:val="Hyperlink"/>
          </w:rPr>
          <w:t>19.</w:t>
        </w:r>
        <w:r w:rsidR="0087743B">
          <w:rPr>
            <w:rFonts w:asciiTheme="minorHAnsi" w:eastAsiaTheme="minorEastAsia" w:hAnsiTheme="minorHAnsi"/>
            <w:b w:val="0"/>
            <w:bCs w:val="0"/>
            <w:spacing w:val="0"/>
            <w:sz w:val="22"/>
            <w:lang w:eastAsia="lv-LV"/>
          </w:rPr>
          <w:tab/>
        </w:r>
        <w:r w:rsidR="0087743B" w:rsidRPr="00DF5951">
          <w:rPr>
            <w:rStyle w:val="Hyperlink"/>
          </w:rPr>
          <w:t>Verification of financial proposals</w:t>
        </w:r>
        <w:r w:rsidR="0087743B">
          <w:rPr>
            <w:webHidden/>
          </w:rPr>
          <w:tab/>
        </w:r>
        <w:r w:rsidR="0087743B">
          <w:rPr>
            <w:webHidden/>
          </w:rPr>
          <w:fldChar w:fldCharType="begin"/>
        </w:r>
        <w:r w:rsidR="0087743B">
          <w:rPr>
            <w:webHidden/>
          </w:rPr>
          <w:instrText xml:space="preserve"> PAGEREF _Toc504552488 \h </w:instrText>
        </w:r>
        <w:r w:rsidR="0087743B">
          <w:rPr>
            <w:webHidden/>
          </w:rPr>
        </w:r>
        <w:r w:rsidR="0087743B">
          <w:rPr>
            <w:webHidden/>
          </w:rPr>
          <w:fldChar w:fldCharType="separate"/>
        </w:r>
        <w:r>
          <w:rPr>
            <w:webHidden/>
          </w:rPr>
          <w:t>18</w:t>
        </w:r>
        <w:r w:rsidR="0087743B">
          <w:rPr>
            <w:webHidden/>
          </w:rPr>
          <w:fldChar w:fldCharType="end"/>
        </w:r>
      </w:hyperlink>
    </w:p>
    <w:p w14:paraId="6F8C48EF" w14:textId="193C24EA" w:rsidR="0087743B" w:rsidRDefault="00B40CED">
      <w:pPr>
        <w:pStyle w:val="TOC1"/>
        <w:rPr>
          <w:rFonts w:asciiTheme="minorHAnsi" w:eastAsiaTheme="minorEastAsia" w:hAnsiTheme="minorHAnsi"/>
          <w:b w:val="0"/>
          <w:bCs w:val="0"/>
          <w:spacing w:val="0"/>
          <w:sz w:val="22"/>
          <w:lang w:eastAsia="lv-LV"/>
        </w:rPr>
      </w:pPr>
      <w:hyperlink w:anchor="_Toc504552489" w:history="1">
        <w:r w:rsidR="0087743B" w:rsidRPr="00DF5951">
          <w:rPr>
            <w:rStyle w:val="Hyperlink"/>
          </w:rPr>
          <w:t>20.</w:t>
        </w:r>
        <w:r w:rsidR="0087743B">
          <w:rPr>
            <w:rFonts w:asciiTheme="minorHAnsi" w:eastAsiaTheme="minorEastAsia" w:hAnsiTheme="minorHAnsi"/>
            <w:b w:val="0"/>
            <w:bCs w:val="0"/>
            <w:spacing w:val="0"/>
            <w:sz w:val="22"/>
            <w:lang w:eastAsia="lv-LV"/>
          </w:rPr>
          <w:tab/>
        </w:r>
        <w:r w:rsidR="0087743B" w:rsidRPr="00DF5951">
          <w:rPr>
            <w:rStyle w:val="Hyperlink"/>
          </w:rPr>
          <w:t>Contract award criteria</w:t>
        </w:r>
        <w:r w:rsidR="0087743B">
          <w:rPr>
            <w:webHidden/>
          </w:rPr>
          <w:tab/>
        </w:r>
        <w:r w:rsidR="0087743B">
          <w:rPr>
            <w:webHidden/>
          </w:rPr>
          <w:fldChar w:fldCharType="begin"/>
        </w:r>
        <w:r w:rsidR="0087743B">
          <w:rPr>
            <w:webHidden/>
          </w:rPr>
          <w:instrText xml:space="preserve"> PAGEREF _Toc504552489 \h </w:instrText>
        </w:r>
        <w:r w:rsidR="0087743B">
          <w:rPr>
            <w:webHidden/>
          </w:rPr>
        </w:r>
        <w:r w:rsidR="0087743B">
          <w:rPr>
            <w:webHidden/>
          </w:rPr>
          <w:fldChar w:fldCharType="separate"/>
        </w:r>
        <w:r>
          <w:rPr>
            <w:webHidden/>
          </w:rPr>
          <w:t>18</w:t>
        </w:r>
        <w:r w:rsidR="0087743B">
          <w:rPr>
            <w:webHidden/>
          </w:rPr>
          <w:fldChar w:fldCharType="end"/>
        </w:r>
      </w:hyperlink>
    </w:p>
    <w:p w14:paraId="73D6E22C" w14:textId="26E7AD01" w:rsidR="0087743B" w:rsidRDefault="00B40CED">
      <w:pPr>
        <w:pStyle w:val="TOC1"/>
        <w:rPr>
          <w:rFonts w:asciiTheme="minorHAnsi" w:eastAsiaTheme="minorEastAsia" w:hAnsiTheme="minorHAnsi"/>
          <w:b w:val="0"/>
          <w:bCs w:val="0"/>
          <w:spacing w:val="0"/>
          <w:sz w:val="22"/>
          <w:lang w:eastAsia="lv-LV"/>
        </w:rPr>
      </w:pPr>
      <w:hyperlink w:anchor="_Toc504552490" w:history="1">
        <w:r w:rsidR="0087743B" w:rsidRPr="00DF5951">
          <w:rPr>
            <w:rStyle w:val="Hyperlink"/>
          </w:rPr>
          <w:t>21.</w:t>
        </w:r>
        <w:r w:rsidR="0087743B">
          <w:rPr>
            <w:rFonts w:asciiTheme="minorHAnsi" w:eastAsiaTheme="minorEastAsia" w:hAnsiTheme="minorHAnsi"/>
            <w:b w:val="0"/>
            <w:bCs w:val="0"/>
            <w:spacing w:val="0"/>
            <w:sz w:val="22"/>
            <w:lang w:eastAsia="lv-LV"/>
          </w:rPr>
          <w:tab/>
        </w:r>
        <w:r w:rsidR="0087743B" w:rsidRPr="00DF5951">
          <w:rPr>
            <w:rStyle w:val="Hyperlink"/>
          </w:rPr>
          <w:t>Tenderer check prior to making the decision regarding the conclusion of the contract</w:t>
        </w:r>
        <w:r w:rsidR="0087743B">
          <w:rPr>
            <w:webHidden/>
          </w:rPr>
          <w:tab/>
        </w:r>
        <w:r w:rsidR="0087743B">
          <w:rPr>
            <w:webHidden/>
          </w:rPr>
          <w:fldChar w:fldCharType="begin"/>
        </w:r>
        <w:r w:rsidR="0087743B">
          <w:rPr>
            <w:webHidden/>
          </w:rPr>
          <w:instrText xml:space="preserve"> PAGEREF _Toc504552490 \h </w:instrText>
        </w:r>
        <w:r w:rsidR="0087743B">
          <w:rPr>
            <w:webHidden/>
          </w:rPr>
        </w:r>
        <w:r w:rsidR="0087743B">
          <w:rPr>
            <w:webHidden/>
          </w:rPr>
          <w:fldChar w:fldCharType="separate"/>
        </w:r>
        <w:r>
          <w:rPr>
            <w:webHidden/>
          </w:rPr>
          <w:t>22</w:t>
        </w:r>
        <w:r w:rsidR="0087743B">
          <w:rPr>
            <w:webHidden/>
          </w:rPr>
          <w:fldChar w:fldCharType="end"/>
        </w:r>
      </w:hyperlink>
    </w:p>
    <w:p w14:paraId="15AF9AD0" w14:textId="023D41CE" w:rsidR="0087743B" w:rsidRDefault="00B40CED">
      <w:pPr>
        <w:pStyle w:val="TOC1"/>
        <w:rPr>
          <w:rFonts w:asciiTheme="minorHAnsi" w:eastAsiaTheme="minorEastAsia" w:hAnsiTheme="minorHAnsi"/>
          <w:b w:val="0"/>
          <w:bCs w:val="0"/>
          <w:spacing w:val="0"/>
          <w:sz w:val="22"/>
          <w:lang w:eastAsia="lv-LV"/>
        </w:rPr>
      </w:pPr>
      <w:hyperlink w:anchor="_Toc504552491" w:history="1">
        <w:r w:rsidR="0087743B" w:rsidRPr="00DF5951">
          <w:rPr>
            <w:rStyle w:val="Hyperlink"/>
          </w:rPr>
          <w:t>22.</w:t>
        </w:r>
        <w:r w:rsidR="0087743B">
          <w:rPr>
            <w:rFonts w:asciiTheme="minorHAnsi" w:eastAsiaTheme="minorEastAsia" w:hAnsiTheme="minorHAnsi"/>
            <w:b w:val="0"/>
            <w:bCs w:val="0"/>
            <w:spacing w:val="0"/>
            <w:sz w:val="22"/>
            <w:lang w:eastAsia="lv-LV"/>
          </w:rPr>
          <w:tab/>
        </w:r>
        <w:r w:rsidR="0087743B" w:rsidRPr="00DF5951">
          <w:rPr>
            <w:rStyle w:val="Hyperlink"/>
          </w:rPr>
          <w:t>Decision making, Announcement of results and entering into a Contract</w:t>
        </w:r>
        <w:r w:rsidR="0087743B">
          <w:rPr>
            <w:webHidden/>
          </w:rPr>
          <w:tab/>
        </w:r>
        <w:r w:rsidR="0087743B">
          <w:rPr>
            <w:webHidden/>
          </w:rPr>
          <w:fldChar w:fldCharType="begin"/>
        </w:r>
        <w:r w:rsidR="0087743B">
          <w:rPr>
            <w:webHidden/>
          </w:rPr>
          <w:instrText xml:space="preserve"> PAGEREF _Toc504552491 \h </w:instrText>
        </w:r>
        <w:r w:rsidR="0087743B">
          <w:rPr>
            <w:webHidden/>
          </w:rPr>
        </w:r>
        <w:r w:rsidR="0087743B">
          <w:rPr>
            <w:webHidden/>
          </w:rPr>
          <w:fldChar w:fldCharType="separate"/>
        </w:r>
        <w:r>
          <w:rPr>
            <w:webHidden/>
          </w:rPr>
          <w:t>23</w:t>
        </w:r>
        <w:r w:rsidR="0087743B">
          <w:rPr>
            <w:webHidden/>
          </w:rPr>
          <w:fldChar w:fldCharType="end"/>
        </w:r>
      </w:hyperlink>
    </w:p>
    <w:p w14:paraId="0CD2D58A" w14:textId="6C013DFC" w:rsidR="0087743B" w:rsidRDefault="00B40CED">
      <w:pPr>
        <w:pStyle w:val="TOC1"/>
        <w:rPr>
          <w:rFonts w:asciiTheme="minorHAnsi" w:eastAsiaTheme="minorEastAsia" w:hAnsiTheme="minorHAnsi"/>
          <w:b w:val="0"/>
          <w:bCs w:val="0"/>
          <w:spacing w:val="0"/>
          <w:sz w:val="22"/>
          <w:lang w:eastAsia="lv-LV"/>
        </w:rPr>
      </w:pPr>
      <w:hyperlink w:anchor="_Toc504552492" w:history="1">
        <w:r w:rsidR="0087743B" w:rsidRPr="00DF5951">
          <w:rPr>
            <w:rStyle w:val="Hyperlink"/>
          </w:rPr>
          <w:t>Annex No 1: Application</w:t>
        </w:r>
        <w:r w:rsidR="0087743B">
          <w:rPr>
            <w:webHidden/>
          </w:rPr>
          <w:tab/>
        </w:r>
        <w:r w:rsidR="0087743B">
          <w:rPr>
            <w:webHidden/>
          </w:rPr>
          <w:fldChar w:fldCharType="begin"/>
        </w:r>
        <w:r w:rsidR="0087743B">
          <w:rPr>
            <w:webHidden/>
          </w:rPr>
          <w:instrText xml:space="preserve"> PAGEREF _Toc504552492 \h </w:instrText>
        </w:r>
        <w:r w:rsidR="0087743B">
          <w:rPr>
            <w:webHidden/>
          </w:rPr>
        </w:r>
        <w:r w:rsidR="0087743B">
          <w:rPr>
            <w:webHidden/>
          </w:rPr>
          <w:fldChar w:fldCharType="separate"/>
        </w:r>
        <w:r>
          <w:rPr>
            <w:webHidden/>
          </w:rPr>
          <w:t>25</w:t>
        </w:r>
        <w:r w:rsidR="0087743B">
          <w:rPr>
            <w:webHidden/>
          </w:rPr>
          <w:fldChar w:fldCharType="end"/>
        </w:r>
      </w:hyperlink>
    </w:p>
    <w:p w14:paraId="0F56B68C" w14:textId="3C860869" w:rsidR="0087743B" w:rsidRDefault="00B40CED">
      <w:pPr>
        <w:pStyle w:val="TOC1"/>
        <w:rPr>
          <w:rFonts w:asciiTheme="minorHAnsi" w:eastAsiaTheme="minorEastAsia" w:hAnsiTheme="minorHAnsi"/>
          <w:b w:val="0"/>
          <w:bCs w:val="0"/>
          <w:spacing w:val="0"/>
          <w:sz w:val="22"/>
          <w:lang w:eastAsia="lv-LV"/>
        </w:rPr>
      </w:pPr>
      <w:hyperlink w:anchor="_Toc504552493" w:history="1">
        <w:r w:rsidR="0087743B" w:rsidRPr="00411D3D">
          <w:rPr>
            <w:rStyle w:val="Hyperlink"/>
          </w:rPr>
          <w:t>Anne</w:t>
        </w:r>
        <w:r w:rsidR="00317A1D" w:rsidRPr="00411D3D">
          <w:rPr>
            <w:rStyle w:val="Hyperlink"/>
          </w:rPr>
          <w:t>x No 2: Technical specifications</w:t>
        </w:r>
        <w:r w:rsidR="0087743B" w:rsidRPr="00DF5951">
          <w:rPr>
            <w:rStyle w:val="Hyperlink"/>
          </w:rPr>
          <w:t xml:space="preserve"> </w:t>
        </w:r>
        <w:r w:rsidR="0087743B">
          <w:rPr>
            <w:webHidden/>
          </w:rPr>
          <w:tab/>
        </w:r>
        <w:r w:rsidR="0087743B">
          <w:rPr>
            <w:webHidden/>
          </w:rPr>
          <w:fldChar w:fldCharType="begin"/>
        </w:r>
        <w:r w:rsidR="0087743B">
          <w:rPr>
            <w:webHidden/>
          </w:rPr>
          <w:instrText xml:space="preserve"> PAGEREF _Toc504552493 \h </w:instrText>
        </w:r>
        <w:r w:rsidR="0087743B">
          <w:rPr>
            <w:webHidden/>
          </w:rPr>
        </w:r>
        <w:r w:rsidR="0087743B">
          <w:rPr>
            <w:webHidden/>
          </w:rPr>
          <w:fldChar w:fldCharType="separate"/>
        </w:r>
        <w:r>
          <w:rPr>
            <w:webHidden/>
          </w:rPr>
          <w:t>26</w:t>
        </w:r>
        <w:r w:rsidR="0087743B">
          <w:rPr>
            <w:webHidden/>
          </w:rPr>
          <w:fldChar w:fldCharType="end"/>
        </w:r>
      </w:hyperlink>
    </w:p>
    <w:p w14:paraId="0CA5E12B" w14:textId="21CEB5A1" w:rsidR="0087743B" w:rsidRDefault="00B40CED">
      <w:pPr>
        <w:pStyle w:val="TOC1"/>
        <w:rPr>
          <w:rFonts w:asciiTheme="minorHAnsi" w:eastAsiaTheme="minorEastAsia" w:hAnsiTheme="minorHAnsi"/>
          <w:b w:val="0"/>
          <w:bCs w:val="0"/>
          <w:spacing w:val="0"/>
          <w:sz w:val="22"/>
          <w:lang w:eastAsia="lv-LV"/>
        </w:rPr>
      </w:pPr>
      <w:hyperlink w:anchor="_Toc504552494" w:history="1">
        <w:r w:rsidR="0087743B" w:rsidRPr="00DF5951">
          <w:rPr>
            <w:rStyle w:val="Hyperlink"/>
          </w:rPr>
          <w:t>Annex No 3: Entities on whose capabilities the tenderer relies</w:t>
        </w:r>
        <w:r w:rsidR="0087743B">
          <w:rPr>
            <w:webHidden/>
          </w:rPr>
          <w:tab/>
        </w:r>
        <w:r w:rsidR="0087743B">
          <w:rPr>
            <w:webHidden/>
          </w:rPr>
          <w:fldChar w:fldCharType="begin"/>
        </w:r>
        <w:r w:rsidR="0087743B">
          <w:rPr>
            <w:webHidden/>
          </w:rPr>
          <w:instrText xml:space="preserve"> PAGEREF _Toc504552494 \h </w:instrText>
        </w:r>
        <w:r w:rsidR="0087743B">
          <w:rPr>
            <w:webHidden/>
          </w:rPr>
        </w:r>
        <w:r w:rsidR="0087743B">
          <w:rPr>
            <w:webHidden/>
          </w:rPr>
          <w:fldChar w:fldCharType="separate"/>
        </w:r>
        <w:r>
          <w:rPr>
            <w:webHidden/>
          </w:rPr>
          <w:t>99</w:t>
        </w:r>
        <w:r w:rsidR="0087743B">
          <w:rPr>
            <w:webHidden/>
          </w:rPr>
          <w:fldChar w:fldCharType="end"/>
        </w:r>
      </w:hyperlink>
    </w:p>
    <w:p w14:paraId="52BBECF6" w14:textId="234FBCB2" w:rsidR="0087743B" w:rsidRDefault="00B40CED">
      <w:pPr>
        <w:pStyle w:val="TOC1"/>
        <w:rPr>
          <w:rFonts w:asciiTheme="minorHAnsi" w:eastAsiaTheme="minorEastAsia" w:hAnsiTheme="minorHAnsi"/>
          <w:b w:val="0"/>
          <w:bCs w:val="0"/>
          <w:spacing w:val="0"/>
          <w:sz w:val="22"/>
          <w:lang w:eastAsia="lv-LV"/>
        </w:rPr>
      </w:pPr>
      <w:hyperlink w:anchor="_Toc504552495" w:history="1">
        <w:r w:rsidR="0087743B" w:rsidRPr="00DF5951">
          <w:rPr>
            <w:rStyle w:val="Hyperlink"/>
          </w:rPr>
          <w:t>Annex No 4: Subcontractors</w:t>
        </w:r>
        <w:r w:rsidR="0087743B">
          <w:rPr>
            <w:webHidden/>
          </w:rPr>
          <w:tab/>
        </w:r>
        <w:r w:rsidR="0087743B">
          <w:rPr>
            <w:webHidden/>
          </w:rPr>
          <w:fldChar w:fldCharType="begin"/>
        </w:r>
        <w:r w:rsidR="0087743B">
          <w:rPr>
            <w:webHidden/>
          </w:rPr>
          <w:instrText xml:space="preserve"> PAGEREF _Toc504552495 \h </w:instrText>
        </w:r>
        <w:r w:rsidR="0087743B">
          <w:rPr>
            <w:webHidden/>
          </w:rPr>
        </w:r>
        <w:r w:rsidR="0087743B">
          <w:rPr>
            <w:webHidden/>
          </w:rPr>
          <w:fldChar w:fldCharType="separate"/>
        </w:r>
        <w:r>
          <w:rPr>
            <w:webHidden/>
          </w:rPr>
          <w:t>100</w:t>
        </w:r>
        <w:r w:rsidR="0087743B">
          <w:rPr>
            <w:webHidden/>
          </w:rPr>
          <w:fldChar w:fldCharType="end"/>
        </w:r>
      </w:hyperlink>
    </w:p>
    <w:p w14:paraId="0E7E7801" w14:textId="2CD5A971" w:rsidR="0087743B" w:rsidRDefault="00B40CED">
      <w:pPr>
        <w:pStyle w:val="TOC1"/>
        <w:rPr>
          <w:rFonts w:asciiTheme="minorHAnsi" w:eastAsiaTheme="minorEastAsia" w:hAnsiTheme="minorHAnsi"/>
          <w:b w:val="0"/>
          <w:bCs w:val="0"/>
          <w:spacing w:val="0"/>
          <w:sz w:val="22"/>
          <w:lang w:eastAsia="lv-LV"/>
        </w:rPr>
      </w:pPr>
      <w:hyperlink w:anchor="_Toc504552496" w:history="1">
        <w:r w:rsidR="0087743B" w:rsidRPr="00DF5951">
          <w:rPr>
            <w:rStyle w:val="Hyperlink"/>
          </w:rPr>
          <w:t>Annex No 5: Experience of key experts of the tenderer</w:t>
        </w:r>
        <w:r w:rsidR="0087743B">
          <w:rPr>
            <w:webHidden/>
          </w:rPr>
          <w:tab/>
        </w:r>
        <w:r w:rsidR="0087743B">
          <w:rPr>
            <w:webHidden/>
          </w:rPr>
          <w:fldChar w:fldCharType="begin"/>
        </w:r>
        <w:r w:rsidR="0087743B">
          <w:rPr>
            <w:webHidden/>
          </w:rPr>
          <w:instrText xml:space="preserve"> PAGEREF _Toc504552496 \h </w:instrText>
        </w:r>
        <w:r w:rsidR="0087743B">
          <w:rPr>
            <w:webHidden/>
          </w:rPr>
        </w:r>
        <w:r w:rsidR="0087743B">
          <w:rPr>
            <w:webHidden/>
          </w:rPr>
          <w:fldChar w:fldCharType="separate"/>
        </w:r>
        <w:r>
          <w:rPr>
            <w:webHidden/>
          </w:rPr>
          <w:t>101</w:t>
        </w:r>
        <w:r w:rsidR="0087743B">
          <w:rPr>
            <w:webHidden/>
          </w:rPr>
          <w:fldChar w:fldCharType="end"/>
        </w:r>
      </w:hyperlink>
    </w:p>
    <w:p w14:paraId="24CE81A7" w14:textId="64ED46E7" w:rsidR="0087743B" w:rsidRDefault="00B40CED">
      <w:pPr>
        <w:pStyle w:val="TOC1"/>
        <w:rPr>
          <w:rFonts w:asciiTheme="minorHAnsi" w:eastAsiaTheme="minorEastAsia" w:hAnsiTheme="minorHAnsi"/>
          <w:b w:val="0"/>
          <w:bCs w:val="0"/>
          <w:spacing w:val="0"/>
          <w:sz w:val="22"/>
          <w:lang w:eastAsia="lv-LV"/>
        </w:rPr>
      </w:pPr>
      <w:hyperlink w:anchor="_Toc504552497" w:history="1">
        <w:r w:rsidR="0087743B" w:rsidRPr="00DF5951">
          <w:rPr>
            <w:rStyle w:val="Hyperlink"/>
          </w:rPr>
          <w:t>Annex No 6: Draft contract</w:t>
        </w:r>
        <w:r w:rsidR="0087743B">
          <w:rPr>
            <w:webHidden/>
          </w:rPr>
          <w:tab/>
        </w:r>
        <w:r w:rsidR="0087743B">
          <w:rPr>
            <w:webHidden/>
          </w:rPr>
          <w:fldChar w:fldCharType="begin"/>
        </w:r>
        <w:r w:rsidR="0087743B">
          <w:rPr>
            <w:webHidden/>
          </w:rPr>
          <w:instrText xml:space="preserve"> PAGEREF _Toc504552497 \h </w:instrText>
        </w:r>
        <w:r w:rsidR="0087743B">
          <w:rPr>
            <w:webHidden/>
          </w:rPr>
        </w:r>
        <w:r w:rsidR="0087743B">
          <w:rPr>
            <w:webHidden/>
          </w:rPr>
          <w:fldChar w:fldCharType="separate"/>
        </w:r>
        <w:r>
          <w:rPr>
            <w:webHidden/>
          </w:rPr>
          <w:t>102</w:t>
        </w:r>
        <w:r w:rsidR="0087743B">
          <w:rPr>
            <w:webHidden/>
          </w:rPr>
          <w:fldChar w:fldCharType="end"/>
        </w:r>
      </w:hyperlink>
    </w:p>
    <w:p w14:paraId="38040AD2" w14:textId="67DE3055" w:rsidR="002A697D" w:rsidRDefault="00015BE1" w:rsidP="00BB0E36">
      <w:pPr>
        <w:pStyle w:val="BodyText4"/>
        <w:shd w:val="clear" w:color="auto" w:fill="auto"/>
        <w:spacing w:before="0" w:after="280"/>
        <w:ind w:right="84" w:firstLine="720"/>
        <w:rPr>
          <w:sz w:val="20"/>
          <w:lang w:val="en-GB"/>
        </w:rPr>
      </w:pPr>
      <w:r w:rsidRPr="00D03536">
        <w:rPr>
          <w:sz w:val="20"/>
          <w:lang w:val="en-GB"/>
        </w:rPr>
        <w:fldChar w:fldCharType="end"/>
      </w:r>
    </w:p>
    <w:p w14:paraId="2E2D6938" w14:textId="77777777" w:rsidR="002D09FD" w:rsidRDefault="002D09FD" w:rsidP="00BB0E36">
      <w:pPr>
        <w:pStyle w:val="BodyText4"/>
        <w:shd w:val="clear" w:color="auto" w:fill="auto"/>
        <w:spacing w:before="0" w:after="280"/>
        <w:ind w:right="84" w:firstLine="720"/>
        <w:rPr>
          <w:sz w:val="20"/>
          <w:lang w:val="en-GB"/>
        </w:rPr>
      </w:pPr>
    </w:p>
    <w:p w14:paraId="14E44A66" w14:textId="2B72766E" w:rsidR="00597BF7" w:rsidRDefault="00597BF7" w:rsidP="00BB0E36">
      <w:pPr>
        <w:pStyle w:val="BodyText4"/>
        <w:shd w:val="clear" w:color="auto" w:fill="auto"/>
        <w:spacing w:before="0" w:after="280"/>
        <w:ind w:right="84" w:firstLine="720"/>
        <w:rPr>
          <w:rFonts w:ascii="Myriad Pro" w:hAnsi="Myriad Pro"/>
          <w:sz w:val="20"/>
          <w:szCs w:val="20"/>
        </w:rPr>
      </w:pPr>
    </w:p>
    <w:p w14:paraId="61361B4C" w14:textId="25C9A89D" w:rsidR="00597BF7" w:rsidRDefault="00597BF7" w:rsidP="00BB0E36">
      <w:pPr>
        <w:pStyle w:val="BodyText4"/>
        <w:shd w:val="clear" w:color="auto" w:fill="auto"/>
        <w:spacing w:before="0" w:after="280"/>
        <w:ind w:right="84" w:firstLine="720"/>
        <w:rPr>
          <w:rFonts w:ascii="Myriad Pro" w:hAnsi="Myriad Pro"/>
          <w:sz w:val="20"/>
          <w:szCs w:val="20"/>
        </w:rPr>
      </w:pPr>
    </w:p>
    <w:p w14:paraId="4456456F" w14:textId="3BADC64E" w:rsidR="00597BF7" w:rsidRDefault="00597BF7" w:rsidP="00BB0E36">
      <w:pPr>
        <w:pStyle w:val="BodyText4"/>
        <w:shd w:val="clear" w:color="auto" w:fill="auto"/>
        <w:spacing w:before="0" w:after="280"/>
        <w:ind w:right="84" w:firstLine="720"/>
        <w:rPr>
          <w:rFonts w:ascii="Myriad Pro" w:hAnsi="Myriad Pro"/>
          <w:sz w:val="20"/>
          <w:szCs w:val="20"/>
        </w:rPr>
      </w:pPr>
    </w:p>
    <w:p w14:paraId="7C27592C" w14:textId="3B05D311" w:rsidR="002A697D" w:rsidRPr="00D03536" w:rsidRDefault="46B586DD" w:rsidP="46B586DD">
      <w:pPr>
        <w:pStyle w:val="1stlevelheading"/>
        <w:rPr>
          <w:rFonts w:ascii="Myriad Pro" w:hAnsi="Myriad Pro"/>
          <w:sz w:val="20"/>
          <w:szCs w:val="20"/>
        </w:rPr>
      </w:pPr>
      <w:bookmarkStart w:id="11" w:name="_Toc471214447"/>
      <w:bookmarkStart w:id="12" w:name="_Toc471229313"/>
      <w:bookmarkStart w:id="13" w:name="_Toc471229466"/>
      <w:bookmarkStart w:id="14" w:name="_Toc471229619"/>
      <w:bookmarkStart w:id="15" w:name="_Toc471232218"/>
      <w:bookmarkStart w:id="16" w:name="_Toc471252290"/>
      <w:bookmarkStart w:id="17" w:name="_Toc501563577"/>
      <w:bookmarkStart w:id="18" w:name="_Toc504552470"/>
      <w:bookmarkEnd w:id="11"/>
      <w:bookmarkEnd w:id="12"/>
      <w:bookmarkEnd w:id="13"/>
      <w:bookmarkEnd w:id="14"/>
      <w:bookmarkEnd w:id="15"/>
      <w:bookmarkEnd w:id="16"/>
      <w:r w:rsidRPr="46B586DD">
        <w:rPr>
          <w:rFonts w:ascii="Myriad Pro" w:hAnsi="Myriad Pro"/>
          <w:sz w:val="20"/>
          <w:szCs w:val="20"/>
        </w:rPr>
        <w:lastRenderedPageBreak/>
        <w:t>General information</w:t>
      </w:r>
      <w:bookmarkEnd w:id="17"/>
      <w:bookmarkEnd w:id="18"/>
    </w:p>
    <w:p w14:paraId="0C94EB8B" w14:textId="7B0A83A5" w:rsidR="002A697D" w:rsidRPr="00D03536" w:rsidRDefault="46B586DD" w:rsidP="46B586DD">
      <w:pPr>
        <w:pStyle w:val="2ndlevelprovision"/>
        <w:rPr>
          <w:rFonts w:ascii="Myriad Pro" w:hAnsi="Myriad Pro"/>
          <w:sz w:val="20"/>
          <w:szCs w:val="20"/>
        </w:rPr>
      </w:pPr>
      <w:bookmarkStart w:id="19" w:name="_Toc501563578"/>
      <w:r w:rsidRPr="46B586DD">
        <w:rPr>
          <w:rFonts w:ascii="Myriad Pro" w:hAnsi="Myriad Pro"/>
          <w:sz w:val="20"/>
          <w:szCs w:val="20"/>
        </w:rPr>
        <w:t>The identification number of this open competition is No RBR 2018/3.</w:t>
      </w:r>
      <w:bookmarkStart w:id="20" w:name="OLE_LINK4"/>
      <w:bookmarkEnd w:id="19"/>
      <w:bookmarkEnd w:id="20"/>
    </w:p>
    <w:p w14:paraId="481CDF07" w14:textId="1EA5BC8D" w:rsidR="002A697D" w:rsidRPr="00D03536" w:rsidRDefault="46B586DD" w:rsidP="46B586DD">
      <w:pPr>
        <w:pStyle w:val="2ndlevelprovision"/>
        <w:rPr>
          <w:rFonts w:ascii="Myriad Pro" w:hAnsi="Myriad Pro"/>
          <w:sz w:val="20"/>
          <w:szCs w:val="20"/>
        </w:rPr>
      </w:pPr>
      <w:bookmarkStart w:id="21" w:name="_Toc501563579"/>
      <w:r w:rsidRPr="46B586DD">
        <w:rPr>
          <w:rFonts w:ascii="Myriad Pro" w:hAnsi="Myriad Pro"/>
          <w:sz w:val="20"/>
          <w:szCs w:val="20"/>
        </w:rPr>
        <w:t xml:space="preserve">The applicable CPV codes are: </w:t>
      </w:r>
      <w:hyperlink r:id="rId13">
        <w:r w:rsidRPr="46B586DD">
          <w:rPr>
            <w:rFonts w:ascii="Myriad Pro" w:hAnsi="Myriad Pro"/>
            <w:sz w:val="20"/>
            <w:szCs w:val="20"/>
            <w:u w:val="single"/>
          </w:rPr>
          <w:t>71300000-1</w:t>
        </w:r>
      </w:hyperlink>
      <w:r w:rsidRPr="46B586DD">
        <w:rPr>
          <w:rFonts w:ascii="Myriad Pro" w:hAnsi="Myriad Pro"/>
          <w:sz w:val="20"/>
          <w:szCs w:val="20"/>
        </w:rPr>
        <w:t xml:space="preserve"> (Engineering services) – main code, </w:t>
      </w:r>
      <w:hyperlink r:id="rId14">
        <w:r w:rsidRPr="46B586DD">
          <w:rPr>
            <w:rFonts w:ascii="Myriad Pro" w:hAnsi="Myriad Pro"/>
            <w:sz w:val="20"/>
            <w:szCs w:val="20"/>
          </w:rPr>
          <w:t>72000000-5</w:t>
        </w:r>
      </w:hyperlink>
      <w:r w:rsidRPr="46B586DD">
        <w:rPr>
          <w:rFonts w:ascii="Myriad Pro" w:hAnsi="Myriad Pro"/>
          <w:sz w:val="20"/>
          <w:szCs w:val="20"/>
          <w:u w:val="single"/>
        </w:rPr>
        <w:t>,</w:t>
      </w:r>
      <w:r w:rsidRPr="46B586DD">
        <w:rPr>
          <w:rFonts w:ascii="Myriad Pro" w:hAnsi="Myriad Pro"/>
          <w:sz w:val="20"/>
          <w:szCs w:val="20"/>
        </w:rPr>
        <w:t xml:space="preserve"> (IT services: consulting, software development, Internet and support) – additional code.</w:t>
      </w:r>
      <w:bookmarkEnd w:id="21"/>
    </w:p>
    <w:p w14:paraId="16A4FDD7" w14:textId="464C9126" w:rsidR="00CA472F" w:rsidRPr="00D03536" w:rsidRDefault="46B586DD" w:rsidP="46B586DD">
      <w:pPr>
        <w:pStyle w:val="2ndlevelprovision"/>
        <w:rPr>
          <w:rFonts w:ascii="Myriad Pro" w:hAnsi="Myriad Pro"/>
          <w:sz w:val="20"/>
          <w:szCs w:val="20"/>
        </w:rPr>
      </w:pPr>
      <w:bookmarkStart w:id="22" w:name="_Toc501563580"/>
      <w:r w:rsidRPr="46B586DD">
        <w:rPr>
          <w:rFonts w:ascii="Myriad Pro" w:hAnsi="Myriad Pro"/>
          <w:sz w:val="20"/>
          <w:szCs w:val="20"/>
        </w:rPr>
        <w:t xml:space="preserve">The contracting entity is joint stock company RB Rail AS, legal address: K. Valdemara iela 8 - 7, Riga LV-1010, Latvia (hereinafter – </w:t>
      </w:r>
      <w:r w:rsidRPr="46B586DD">
        <w:rPr>
          <w:rFonts w:ascii="Myriad Pro" w:hAnsi="Myriad Pro"/>
          <w:b/>
          <w:bCs/>
          <w:sz w:val="20"/>
          <w:szCs w:val="20"/>
        </w:rPr>
        <w:t>Contracting authority</w:t>
      </w:r>
      <w:r w:rsidRPr="46B586DD">
        <w:rPr>
          <w:rFonts w:ascii="Myriad Pro" w:hAnsi="Myriad Pro"/>
          <w:sz w:val="20"/>
          <w:szCs w:val="20"/>
        </w:rPr>
        <w:t xml:space="preserve">). </w:t>
      </w:r>
      <w:bookmarkEnd w:id="22"/>
    </w:p>
    <w:p w14:paraId="52AAE2F7" w14:textId="36DE7865" w:rsidR="002A697D" w:rsidRPr="00D03536" w:rsidRDefault="46B586DD" w:rsidP="46B586DD">
      <w:pPr>
        <w:pStyle w:val="2ndlevelprovision"/>
        <w:rPr>
          <w:rFonts w:ascii="Myriad Pro" w:hAnsi="Myriad Pro"/>
          <w:sz w:val="20"/>
          <w:szCs w:val="20"/>
        </w:rPr>
      </w:pPr>
      <w:bookmarkStart w:id="23" w:name="_Toc501563581"/>
      <w:r w:rsidRPr="46B586DD">
        <w:rPr>
          <w:rFonts w:ascii="Myriad Pro" w:hAnsi="Myriad Pro"/>
          <w:sz w:val="20"/>
          <w:szCs w:val="20"/>
        </w:rPr>
        <w:t xml:space="preserve">The open competition is co-financed by the Contracting Authority and Connecting Europe Facility (CEF). </w:t>
      </w:r>
      <w:bookmarkEnd w:id="23"/>
    </w:p>
    <w:p w14:paraId="2357435A" w14:textId="071C1C3A" w:rsidR="001276ED" w:rsidRPr="00794447" w:rsidRDefault="46B586DD" w:rsidP="46B586DD">
      <w:pPr>
        <w:pStyle w:val="2ndlevelprovision"/>
        <w:rPr>
          <w:rFonts w:ascii="Myriad Pro" w:hAnsi="Myriad Pro"/>
          <w:sz w:val="20"/>
          <w:szCs w:val="20"/>
        </w:rPr>
      </w:pPr>
      <w:bookmarkStart w:id="24" w:name="_Toc501563582"/>
      <w:r w:rsidRPr="46B586DD">
        <w:rPr>
          <w:rFonts w:ascii="Myriad Pro" w:hAnsi="Myriad Pro"/>
          <w:sz w:val="20"/>
          <w:szCs w:val="20"/>
        </w:rPr>
        <w:t xml:space="preserve">The estimated value of the contract is EUR 100 000,00 (one hundred thousand </w:t>
      </w:r>
      <w:r w:rsidRPr="46B586DD">
        <w:rPr>
          <w:rFonts w:ascii="Myriad Pro" w:hAnsi="Myriad Pro"/>
          <w:i/>
          <w:iCs/>
          <w:sz w:val="20"/>
          <w:szCs w:val="20"/>
        </w:rPr>
        <w:t>euros</w:t>
      </w:r>
      <w:r w:rsidRPr="46B586DD">
        <w:rPr>
          <w:rFonts w:ascii="Myriad Pro" w:hAnsi="Myriad Pro"/>
          <w:sz w:val="20"/>
          <w:szCs w:val="20"/>
        </w:rPr>
        <w:t>) (excluding VAT) or less.</w:t>
      </w:r>
      <w:bookmarkEnd w:id="24"/>
    </w:p>
    <w:p w14:paraId="15E1E1DF" w14:textId="7C7E3A94" w:rsidR="00516C6E" w:rsidRDefault="46B586DD" w:rsidP="46B586DD">
      <w:pPr>
        <w:pStyle w:val="2ndlevelprovision"/>
        <w:rPr>
          <w:rFonts w:ascii="Myriad Pro" w:hAnsi="Myriad Pro"/>
          <w:sz w:val="20"/>
          <w:szCs w:val="20"/>
        </w:rPr>
      </w:pPr>
      <w:bookmarkStart w:id="25" w:name="_Toc501563583"/>
      <w:r w:rsidRPr="46B586DD">
        <w:rPr>
          <w:rFonts w:ascii="Myriad Pro" w:hAnsi="Myriad Pro"/>
          <w:sz w:val="20"/>
          <w:szCs w:val="20"/>
        </w:rPr>
        <w:t>This open competition is organised in accordance with the Public Procurement Law of Latvia in effect on the date of publishing the contract notice.</w:t>
      </w:r>
      <w:bookmarkEnd w:id="25"/>
    </w:p>
    <w:p w14:paraId="119A3ED9" w14:textId="00938D63" w:rsidR="009819A3" w:rsidRPr="00CA03E9" w:rsidRDefault="46B586DD" w:rsidP="46B586DD">
      <w:pPr>
        <w:pStyle w:val="2ndlevelprovision"/>
        <w:rPr>
          <w:rFonts w:ascii="Myriad Pro" w:hAnsi="Myriad Pro"/>
          <w:sz w:val="20"/>
          <w:szCs w:val="20"/>
        </w:rPr>
      </w:pPr>
      <w:bookmarkStart w:id="26" w:name="_Toc501563584"/>
      <w:r w:rsidRPr="46B586DD">
        <w:rPr>
          <w:rFonts w:ascii="Myriad Pro" w:hAnsi="Myriad Pro"/>
          <w:sz w:val="20"/>
          <w:szCs w:val="20"/>
        </w:rPr>
        <w:t>This open competition is carried out using E-Tenders system which is subsystem of the Electronic Procurement System (</w:t>
      </w:r>
      <w:hyperlink r:id="rId15">
        <w:r w:rsidRPr="46B586DD">
          <w:rPr>
            <w:rStyle w:val="Hyperlink"/>
            <w:rFonts w:ascii="Myriad Pro" w:hAnsi="Myriad Pro"/>
            <w:sz w:val="20"/>
            <w:szCs w:val="20"/>
            <w:lang w:val="et-EE"/>
          </w:rPr>
          <w:t>https://www.eis.gov.lv/EKEIS/Supplier</w:t>
        </w:r>
      </w:hyperlink>
      <w:r w:rsidRPr="46B586DD">
        <w:rPr>
          <w:rFonts w:ascii="Myriad Pro" w:hAnsi="Myriad Pro"/>
          <w:sz w:val="20"/>
          <w:szCs w:val="20"/>
          <w:lang w:val="et-EE"/>
        </w:rPr>
        <w:t>).</w:t>
      </w:r>
      <w:bookmarkEnd w:id="26"/>
    </w:p>
    <w:p w14:paraId="15A2F172" w14:textId="16333333" w:rsidR="00516C6E" w:rsidRPr="00BD17B8" w:rsidRDefault="46B586DD" w:rsidP="46B586DD">
      <w:pPr>
        <w:pStyle w:val="2ndlevelprovision"/>
        <w:rPr>
          <w:rFonts w:ascii="Myriad Pro" w:hAnsi="Myriad Pro"/>
          <w:sz w:val="20"/>
          <w:szCs w:val="20"/>
        </w:rPr>
      </w:pPr>
      <w:bookmarkStart w:id="27" w:name="_Toc501563585"/>
      <w:r w:rsidRPr="46B586DD">
        <w:rPr>
          <w:rFonts w:ascii="Myriad Pro" w:hAnsi="Myriad Pro"/>
          <w:sz w:val="20"/>
          <w:szCs w:val="20"/>
        </w:rPr>
        <w:t xml:space="preserve">The open competition regulation and all its annexes are freely available in Contracting authority’s profile in </w:t>
      </w:r>
      <w:r w:rsidRPr="46B586DD">
        <w:rPr>
          <w:rFonts w:ascii="Myriad Pro" w:hAnsi="Myriad Pro"/>
          <w:sz w:val="20"/>
          <w:szCs w:val="20"/>
          <w:lang w:val="et-EE"/>
        </w:rPr>
        <w:t xml:space="preserve">the E-Tenders system at webpage </w:t>
      </w:r>
      <w:hyperlink r:id="rId16">
        <w:r w:rsidRPr="46B586DD">
          <w:rPr>
            <w:rStyle w:val="Hyperlink"/>
            <w:rFonts w:ascii="Myriad Pro" w:hAnsi="Myriad Pro"/>
            <w:sz w:val="20"/>
            <w:szCs w:val="20"/>
            <w:lang w:val="et-EE"/>
          </w:rPr>
          <w:t>https://www.eis.gov.lv/EKEIS/Supplier</w:t>
        </w:r>
      </w:hyperlink>
      <w:r w:rsidRPr="46B586DD">
        <w:rPr>
          <w:rFonts w:ascii="Myriad Pro" w:hAnsi="Myriad Pro"/>
          <w:sz w:val="20"/>
          <w:szCs w:val="20"/>
          <w:lang w:val="et-EE"/>
        </w:rPr>
        <w:t xml:space="preserve"> and </w:t>
      </w:r>
      <w:r w:rsidRPr="46B586DD">
        <w:rPr>
          <w:rFonts w:ascii="Myriad Pro" w:hAnsi="Myriad Pro"/>
          <w:sz w:val="20"/>
          <w:szCs w:val="20"/>
        </w:rPr>
        <w:t>the Internet webpage of the Contracting authority</w:t>
      </w:r>
      <w:r w:rsidRPr="46B586DD">
        <w:rPr>
          <w:rFonts w:ascii="Myriad Pro" w:hAnsi="Myriad Pro"/>
          <w:sz w:val="20"/>
          <w:szCs w:val="20"/>
          <w:lang w:val="lv-LV"/>
        </w:rPr>
        <w:t xml:space="preserve"> </w:t>
      </w:r>
      <w:hyperlink r:id="rId17">
        <w:r w:rsidRPr="46B586DD">
          <w:rPr>
            <w:rStyle w:val="Hyperlink"/>
            <w:rFonts w:ascii="Myriad Pro" w:hAnsi="Myriad Pro"/>
            <w:sz w:val="20"/>
            <w:szCs w:val="20"/>
            <w:lang w:val="lv-LV"/>
          </w:rPr>
          <w:t>http://railbaltica.org/tenders/</w:t>
        </w:r>
      </w:hyperlink>
      <w:r w:rsidRPr="46B586DD">
        <w:rPr>
          <w:rFonts w:ascii="Myriad Pro" w:hAnsi="Myriad Pro"/>
          <w:sz w:val="20"/>
          <w:szCs w:val="20"/>
        </w:rPr>
        <w:t xml:space="preserve">. </w:t>
      </w:r>
      <w:bookmarkStart w:id="28" w:name="_Hlk485228011"/>
      <w:bookmarkEnd w:id="27"/>
      <w:bookmarkEnd w:id="28"/>
    </w:p>
    <w:p w14:paraId="271561B1" w14:textId="03B412A0" w:rsidR="00516C6E" w:rsidRPr="00BD17B8" w:rsidRDefault="46B586DD" w:rsidP="46B586DD">
      <w:pPr>
        <w:pStyle w:val="2ndlevelprovision"/>
        <w:rPr>
          <w:rFonts w:ascii="Myriad Pro" w:hAnsi="Myriad Pro"/>
          <w:sz w:val="20"/>
          <w:szCs w:val="20"/>
        </w:rPr>
      </w:pPr>
      <w:bookmarkStart w:id="29" w:name="_Toc501563586"/>
      <w:r w:rsidRPr="46B586DD">
        <w:rPr>
          <w:rFonts w:ascii="Myriad Pro" w:hAnsi="Myriad Pro"/>
          <w:sz w:val="20"/>
          <w:szCs w:val="20"/>
        </w:rPr>
        <w:t xml:space="preserve">Amendments to the open competition regulation and answers to suppliers’ questions shall be published on </w:t>
      </w:r>
      <w:r w:rsidRPr="46B586DD">
        <w:rPr>
          <w:rFonts w:ascii="Myriad Pro" w:hAnsi="Myriad Pro"/>
          <w:sz w:val="20"/>
          <w:szCs w:val="20"/>
          <w:lang w:val="et-EE"/>
        </w:rPr>
        <w:t xml:space="preserve">the E-Tenders system’s webpage </w:t>
      </w:r>
      <w:hyperlink r:id="rId18">
        <w:r w:rsidRPr="46B586DD">
          <w:rPr>
            <w:rStyle w:val="Hyperlink"/>
            <w:rFonts w:ascii="Myriad Pro" w:hAnsi="Myriad Pro"/>
            <w:sz w:val="20"/>
            <w:szCs w:val="20"/>
            <w:lang w:val="et-EE"/>
          </w:rPr>
          <w:t>https://www.eis.gov.lv/EKEIS/Supplier</w:t>
        </w:r>
      </w:hyperlink>
      <w:r w:rsidRPr="46B586DD">
        <w:rPr>
          <w:rFonts w:ascii="Myriad Pro" w:hAnsi="Myriad Pro"/>
          <w:sz w:val="20"/>
          <w:szCs w:val="20"/>
          <w:lang w:val="et-EE"/>
        </w:rPr>
        <w:t xml:space="preserve"> and </w:t>
      </w:r>
      <w:r w:rsidRPr="46B586DD">
        <w:rPr>
          <w:rFonts w:ascii="Myriad Pro" w:hAnsi="Myriad Pro"/>
          <w:sz w:val="20"/>
          <w:szCs w:val="20"/>
        </w:rPr>
        <w:t xml:space="preserve">the Contracting authority's Internet webpage </w:t>
      </w:r>
      <w:hyperlink r:id="rId19">
        <w:r w:rsidRPr="46B586DD">
          <w:rPr>
            <w:rStyle w:val="Hyperlink"/>
            <w:rFonts w:ascii="Myriad Pro" w:hAnsi="Myriad Pro"/>
            <w:sz w:val="20"/>
            <w:szCs w:val="20"/>
            <w:lang w:val="lv-LV"/>
          </w:rPr>
          <w:t>http://railbaltica.org/tenders/</w:t>
        </w:r>
      </w:hyperlink>
      <w:r w:rsidRPr="46B586DD">
        <w:rPr>
          <w:rFonts w:ascii="Myriad Pro" w:hAnsi="Myriad Pro"/>
          <w:sz w:val="20"/>
          <w:szCs w:val="20"/>
        </w:rPr>
        <w:t xml:space="preserve">. It is the supplier’s responsibility to constantly follow the information published on the webpage and to take it into consideration in its proposal. </w:t>
      </w:r>
      <w:bookmarkStart w:id="30" w:name="_Hlk497976673"/>
      <w:bookmarkEnd w:id="29"/>
      <w:bookmarkEnd w:id="30"/>
    </w:p>
    <w:p w14:paraId="7A519921" w14:textId="722B70FA" w:rsidR="005E06CF" w:rsidRPr="00D03536" w:rsidRDefault="46B586DD" w:rsidP="46B586DD">
      <w:pPr>
        <w:pStyle w:val="2ndlevelprovision"/>
        <w:rPr>
          <w:rFonts w:ascii="Myriad Pro" w:hAnsi="Myriad Pro"/>
          <w:sz w:val="20"/>
          <w:szCs w:val="20"/>
        </w:rPr>
      </w:pPr>
      <w:bookmarkStart w:id="31" w:name="_Toc501563587"/>
      <w:r w:rsidRPr="46B586DD">
        <w:rPr>
          <w:rFonts w:ascii="Myriad Pro" w:hAnsi="Myriad Pro"/>
          <w:sz w:val="20"/>
          <w:szCs w:val="20"/>
        </w:rPr>
        <w:t xml:space="preserve">Contact persons of the Contracting authority for this open competition: </w:t>
      </w:r>
      <w:bookmarkEnd w:id="31"/>
    </w:p>
    <w:p w14:paraId="276C76AC" w14:textId="04B7493A" w:rsidR="00D728B2" w:rsidRPr="00A44E27" w:rsidRDefault="46B586DD" w:rsidP="46B586DD">
      <w:pPr>
        <w:pStyle w:val="4thlevellist"/>
        <w:ind w:hanging="877"/>
        <w:rPr>
          <w:rFonts w:ascii="Myriad Pro" w:hAnsi="Myriad Pro"/>
          <w:sz w:val="20"/>
          <w:szCs w:val="20"/>
        </w:rPr>
      </w:pPr>
      <w:r w:rsidRPr="46B586DD">
        <w:rPr>
          <w:rFonts w:ascii="Myriad Pro" w:hAnsi="Myriad Pro"/>
          <w:sz w:val="20"/>
          <w:szCs w:val="20"/>
        </w:rPr>
        <w:t xml:space="preserve">In administrative aspects of the open competition: Procurement specialist, Jānis Lukševics, telephone: +371 29188156, e-mail address: </w:t>
      </w:r>
      <w:hyperlink r:id="rId20">
        <w:r w:rsidRPr="46B586DD">
          <w:rPr>
            <w:rStyle w:val="Hyperlink"/>
            <w:rFonts w:ascii="Myriad Pro" w:hAnsi="Myriad Pro"/>
            <w:sz w:val="20"/>
            <w:szCs w:val="20"/>
          </w:rPr>
          <w:t>janis.luksevics@railbaltica.org</w:t>
        </w:r>
      </w:hyperlink>
      <w:r w:rsidRPr="46B586DD">
        <w:rPr>
          <w:rFonts w:ascii="Myriad Pro" w:hAnsi="Myriad Pro"/>
          <w:sz w:val="20"/>
          <w:szCs w:val="20"/>
        </w:rPr>
        <w:t>;</w:t>
      </w:r>
    </w:p>
    <w:p w14:paraId="0711611B" w14:textId="0A1C8E6C" w:rsidR="00D728B2" w:rsidRPr="00D03536" w:rsidRDefault="46B586DD" w:rsidP="46B586DD">
      <w:pPr>
        <w:pStyle w:val="4thlevellist"/>
        <w:ind w:hanging="877"/>
        <w:rPr>
          <w:rFonts w:ascii="Myriad Pro" w:hAnsi="Myriad Pro"/>
          <w:sz w:val="20"/>
          <w:szCs w:val="20"/>
        </w:rPr>
      </w:pPr>
      <w:r w:rsidRPr="46B586DD">
        <w:rPr>
          <w:rFonts w:ascii="Myriad Pro" w:hAnsi="Myriad Pro"/>
          <w:sz w:val="20"/>
          <w:szCs w:val="20"/>
        </w:rPr>
        <w:t xml:space="preserve">In aspects concerning subject-matter of Procurement: BIM Manager, Raitis Bušmanis, e-mail address: </w:t>
      </w:r>
      <w:hyperlink r:id="rId21">
        <w:r w:rsidRPr="46B586DD">
          <w:rPr>
            <w:rStyle w:val="Hyperlink"/>
            <w:rFonts w:ascii="Myriad Pro" w:hAnsi="Myriad Pro"/>
            <w:sz w:val="20"/>
            <w:szCs w:val="20"/>
          </w:rPr>
          <w:t>raitis.busmanis@railbaltica.org</w:t>
        </w:r>
      </w:hyperlink>
      <w:r w:rsidRPr="46B586DD">
        <w:rPr>
          <w:rFonts w:ascii="Myriad Pro" w:hAnsi="Myriad Pro"/>
          <w:sz w:val="20"/>
          <w:szCs w:val="20"/>
        </w:rPr>
        <w:t xml:space="preserve">. </w:t>
      </w:r>
    </w:p>
    <w:p w14:paraId="4FFE3705" w14:textId="4827B1E4" w:rsidR="00404E78" w:rsidRPr="00D03536" w:rsidRDefault="46B586DD" w:rsidP="46B586DD">
      <w:pPr>
        <w:pStyle w:val="2ndlevelprovision"/>
        <w:rPr>
          <w:rFonts w:ascii="Myriad Pro" w:hAnsi="Myriad Pro"/>
          <w:sz w:val="20"/>
          <w:szCs w:val="20"/>
        </w:rPr>
      </w:pPr>
      <w:bookmarkStart w:id="32" w:name="_Toc454882353"/>
      <w:bookmarkStart w:id="33" w:name="_Toc458981500"/>
      <w:bookmarkStart w:id="34" w:name="_Toc471229373"/>
      <w:bookmarkStart w:id="35" w:name="_Toc471229679"/>
      <w:bookmarkStart w:id="36" w:name="_Toc501563588"/>
      <w:bookmarkEnd w:id="32"/>
      <w:bookmarkEnd w:id="33"/>
      <w:bookmarkEnd w:id="34"/>
      <w:bookmarkEnd w:id="35"/>
      <w:r w:rsidRPr="46B586DD">
        <w:rPr>
          <w:rFonts w:ascii="Myriad Pro" w:hAnsi="Myriad Pro"/>
          <w:sz w:val="20"/>
          <w:szCs w:val="20"/>
        </w:rPr>
        <w:t xml:space="preserve">The procurement commission and the supplier exchange information in writing in English or Latvian (accompanied by a translation in English), by sending documents electronically via e-mail or using E-Tenders system. </w:t>
      </w:r>
      <w:bookmarkEnd w:id="36"/>
    </w:p>
    <w:p w14:paraId="66919793" w14:textId="48CEFC25" w:rsidR="00404E78" w:rsidRPr="00D03536" w:rsidRDefault="46B586DD" w:rsidP="46B586DD">
      <w:pPr>
        <w:pStyle w:val="2ndlevelprovision"/>
        <w:rPr>
          <w:rFonts w:ascii="Myriad Pro" w:hAnsi="Myriad Pro"/>
          <w:sz w:val="20"/>
          <w:szCs w:val="20"/>
        </w:rPr>
      </w:pPr>
      <w:bookmarkStart w:id="37" w:name="_Toc501563589"/>
      <w:r w:rsidRPr="46B586DD">
        <w:rPr>
          <w:rFonts w:ascii="Myriad Pro" w:hAnsi="Myriad Pro"/>
          <w:sz w:val="20"/>
          <w:szCs w:val="20"/>
        </w:rPr>
        <w:t>The supplier can request additional information regarding the Regulation. Additional information can be requested in writing, by sending it to the procurement commission electronically via e-mail or using E-Tenders system. Additional information must be requested in a timely fashion, so that the procurement commission can give it a reply no later than 6 (six) days prior to the deadline for proposal submission. The procurement commission shall provide additional information within 5 (five) business days from the day of receipt of the request.</w:t>
      </w:r>
      <w:bookmarkEnd w:id="37"/>
    </w:p>
    <w:p w14:paraId="56F46E84" w14:textId="77777777" w:rsidR="00404E78" w:rsidRPr="00D03536" w:rsidRDefault="46B586DD" w:rsidP="46B586DD">
      <w:pPr>
        <w:pStyle w:val="2ndlevelprovision"/>
        <w:rPr>
          <w:rFonts w:ascii="Myriad Pro" w:hAnsi="Myriad Pro"/>
          <w:sz w:val="20"/>
          <w:szCs w:val="20"/>
        </w:rPr>
      </w:pPr>
      <w:bookmarkStart w:id="38" w:name="_Toc501563590"/>
      <w:r w:rsidRPr="46B586DD">
        <w:rPr>
          <w:rFonts w:ascii="Myriad Pro" w:hAnsi="Myriad Pro"/>
          <w:sz w:val="20"/>
          <w:szCs w:val="20"/>
        </w:rPr>
        <w:t>The supplier covers all expenses, which are related to the preparation of the Proposal and its submission to the Contracting authority. The submitted proposals are not returned to the Tenderer, unless specifically envisaged in the Regulations.</w:t>
      </w:r>
      <w:bookmarkEnd w:id="38"/>
    </w:p>
    <w:p w14:paraId="7A409AC9" w14:textId="77777777" w:rsidR="00404E78" w:rsidRPr="00D03536" w:rsidRDefault="46B586DD" w:rsidP="46B586DD">
      <w:pPr>
        <w:pStyle w:val="1stlevelheading"/>
        <w:rPr>
          <w:rFonts w:ascii="Myriad Pro" w:hAnsi="Myriad Pro"/>
          <w:sz w:val="20"/>
          <w:szCs w:val="20"/>
        </w:rPr>
      </w:pPr>
      <w:bookmarkStart w:id="39" w:name="_Toc471229374"/>
      <w:bookmarkStart w:id="40" w:name="_Toc471229680"/>
      <w:bookmarkStart w:id="41" w:name="_Toc501563591"/>
      <w:bookmarkStart w:id="42" w:name="_Toc504552471"/>
      <w:bookmarkStart w:id="43" w:name="_Toc454882354"/>
      <w:bookmarkStart w:id="44" w:name="_Toc458981501"/>
      <w:r w:rsidRPr="46B586DD">
        <w:rPr>
          <w:rFonts w:ascii="Myriad Pro" w:hAnsi="Myriad Pro"/>
          <w:sz w:val="20"/>
          <w:szCs w:val="20"/>
        </w:rPr>
        <w:t>The rights of the procurement commission</w:t>
      </w:r>
      <w:bookmarkEnd w:id="39"/>
      <w:bookmarkEnd w:id="40"/>
      <w:bookmarkEnd w:id="41"/>
      <w:bookmarkEnd w:id="42"/>
    </w:p>
    <w:p w14:paraId="1B7F133F" w14:textId="27BB556E" w:rsidR="00404E78" w:rsidRPr="00D03536" w:rsidRDefault="46B586DD" w:rsidP="46B586DD">
      <w:pPr>
        <w:pStyle w:val="2ndlevelprovision"/>
        <w:rPr>
          <w:rFonts w:ascii="Myriad Pro" w:hAnsi="Myriad Pro"/>
          <w:sz w:val="20"/>
          <w:szCs w:val="20"/>
        </w:rPr>
      </w:pPr>
      <w:bookmarkStart w:id="45" w:name="_Toc501563592"/>
      <w:r w:rsidRPr="46B586DD">
        <w:rPr>
          <w:rFonts w:ascii="Myriad Pro" w:hAnsi="Myriad Pro"/>
          <w:sz w:val="20"/>
          <w:szCs w:val="20"/>
        </w:rPr>
        <w:t xml:space="preserve">The procurement commission has the right to demand at any stage of the open competition that the Tenderer submits all or part of the documents which certify Tenderer’s compliance to the requirements for the selection of tenderers. The procurement commission does not demand documents or information which is already at its disposal or is available in public data bases. </w:t>
      </w:r>
      <w:bookmarkEnd w:id="45"/>
    </w:p>
    <w:p w14:paraId="4F343002" w14:textId="4545C2D1" w:rsidR="00404E78" w:rsidRPr="002A748B" w:rsidRDefault="46B586DD" w:rsidP="46B586DD">
      <w:pPr>
        <w:pStyle w:val="2ndlevelprovision"/>
        <w:rPr>
          <w:rFonts w:ascii="Myriad Pro" w:hAnsi="Myriad Pro"/>
          <w:sz w:val="20"/>
          <w:szCs w:val="20"/>
        </w:rPr>
      </w:pPr>
      <w:bookmarkStart w:id="46" w:name="_Toc501563593"/>
      <w:r w:rsidRPr="46B586DD">
        <w:rPr>
          <w:rFonts w:ascii="Myriad Pro" w:hAnsi="Myriad Pro"/>
          <w:sz w:val="20"/>
          <w:szCs w:val="20"/>
        </w:rPr>
        <w:t xml:space="preserve">If the Tenderer submits document derivatives (e.g. copies), then in case of doubt about the authenticity of the submitted document derivation the procurement commission can demand that the Tenderer shows the original documents or submits certified true copy. </w:t>
      </w:r>
      <w:bookmarkEnd w:id="46"/>
    </w:p>
    <w:p w14:paraId="544A126B" w14:textId="3F2FB424" w:rsidR="00404E78" w:rsidRPr="00D03536" w:rsidRDefault="46B586DD" w:rsidP="46B586DD">
      <w:pPr>
        <w:pStyle w:val="2ndlevelprovision"/>
        <w:rPr>
          <w:rFonts w:ascii="Myriad Pro" w:hAnsi="Myriad Pro"/>
          <w:sz w:val="20"/>
          <w:szCs w:val="20"/>
        </w:rPr>
      </w:pPr>
      <w:bookmarkStart w:id="47" w:name="_Toc501563594"/>
      <w:r w:rsidRPr="46B586DD">
        <w:rPr>
          <w:rFonts w:ascii="Myriad Pro" w:hAnsi="Myriad Pro"/>
          <w:sz w:val="20"/>
          <w:szCs w:val="20"/>
        </w:rPr>
        <w:lastRenderedPageBreak/>
        <w:t xml:space="preserve">In the course of proposal assessment, the procurement commission has the right to demand that the included information is clarified. </w:t>
      </w:r>
      <w:bookmarkEnd w:id="47"/>
    </w:p>
    <w:p w14:paraId="38B1631F" w14:textId="77777777" w:rsidR="00404E78" w:rsidRPr="00D03536" w:rsidRDefault="46B586DD" w:rsidP="46B586DD">
      <w:pPr>
        <w:pStyle w:val="1stlevelheading"/>
        <w:rPr>
          <w:rFonts w:ascii="Myriad Pro" w:hAnsi="Myriad Pro"/>
          <w:sz w:val="20"/>
          <w:szCs w:val="20"/>
        </w:rPr>
      </w:pPr>
      <w:bookmarkStart w:id="48" w:name="_Toc454882355"/>
      <w:bookmarkStart w:id="49" w:name="_Toc458981502"/>
      <w:bookmarkStart w:id="50" w:name="_Toc471229375"/>
      <w:bookmarkStart w:id="51" w:name="_Toc471229681"/>
      <w:bookmarkStart w:id="52" w:name="_Toc501563595"/>
      <w:bookmarkStart w:id="53" w:name="_Toc504552472"/>
      <w:bookmarkEnd w:id="43"/>
      <w:bookmarkEnd w:id="44"/>
      <w:r w:rsidRPr="46B586DD">
        <w:rPr>
          <w:rFonts w:ascii="Myriad Pro" w:hAnsi="Myriad Pro"/>
          <w:sz w:val="20"/>
          <w:szCs w:val="20"/>
        </w:rPr>
        <w:t>The obligations of the procurement commission</w:t>
      </w:r>
      <w:bookmarkEnd w:id="48"/>
      <w:bookmarkEnd w:id="49"/>
      <w:bookmarkEnd w:id="50"/>
      <w:bookmarkEnd w:id="51"/>
      <w:bookmarkEnd w:id="52"/>
      <w:bookmarkEnd w:id="53"/>
    </w:p>
    <w:p w14:paraId="08346459" w14:textId="77777777" w:rsidR="00404E78" w:rsidRPr="0026083C" w:rsidRDefault="46B586DD" w:rsidP="46B586DD">
      <w:pPr>
        <w:pStyle w:val="2ndlevelprovision"/>
        <w:rPr>
          <w:rFonts w:ascii="Myriad Pro" w:hAnsi="Myriad Pro"/>
          <w:sz w:val="20"/>
          <w:szCs w:val="20"/>
        </w:rPr>
      </w:pPr>
      <w:bookmarkStart w:id="54" w:name="_Toc501563596"/>
      <w:r w:rsidRPr="46B586DD">
        <w:rPr>
          <w:rFonts w:ascii="Myriad Pro" w:hAnsi="Myriad Pro"/>
          <w:sz w:val="20"/>
          <w:szCs w:val="20"/>
        </w:rPr>
        <w:t>The procurement commission ensures the documentation of the process of the open competition procedure.</w:t>
      </w:r>
      <w:bookmarkEnd w:id="54"/>
    </w:p>
    <w:p w14:paraId="5CFA53C4" w14:textId="1BFA94C4" w:rsidR="00404E78" w:rsidRPr="0026083C" w:rsidRDefault="00EB3E56" w:rsidP="46B586DD">
      <w:pPr>
        <w:pStyle w:val="2ndlevelprovision"/>
        <w:rPr>
          <w:rFonts w:ascii="Myriad Pro" w:hAnsi="Myriad Pro"/>
          <w:sz w:val="20"/>
          <w:szCs w:val="20"/>
        </w:rPr>
      </w:pPr>
      <w:bookmarkStart w:id="55" w:name="_Toc501563597"/>
      <w:r w:rsidRPr="0026083C">
        <w:rPr>
          <w:rFonts w:ascii="Myriad Pro" w:hAnsi="Myriad Pro"/>
          <w:sz w:val="20"/>
          <w:szCs w:val="20"/>
        </w:rPr>
        <w:t>The procurement commission ensures free and direct electronic access to the open competition procedure documents</w:t>
      </w:r>
      <w:r w:rsidRPr="0026083C">
        <w:rPr>
          <w:rFonts w:ascii="Myriad Pro" w:hAnsi="Myriad Pro"/>
          <w:kern w:val="24"/>
          <w:sz w:val="20"/>
          <w:szCs w:val="20"/>
        </w:rPr>
        <w:t xml:space="preserve"> </w:t>
      </w:r>
      <w:r w:rsidRPr="0026083C">
        <w:rPr>
          <w:rFonts w:ascii="Myriad Pro" w:hAnsi="Myriad Pro"/>
          <w:sz w:val="20"/>
          <w:szCs w:val="20"/>
          <w:lang w:val="et-EE"/>
        </w:rPr>
        <w:t>in Contracting authority’s profile at the E-</w:t>
      </w:r>
      <w:r w:rsidR="00660320">
        <w:rPr>
          <w:rFonts w:ascii="Myriad Pro" w:hAnsi="Myriad Pro"/>
          <w:sz w:val="20"/>
          <w:szCs w:val="20"/>
          <w:lang w:val="et-EE"/>
        </w:rPr>
        <w:t>Tenders</w:t>
      </w:r>
      <w:r w:rsidRPr="0026083C">
        <w:rPr>
          <w:rFonts w:ascii="Myriad Pro" w:hAnsi="Myriad Pro"/>
          <w:sz w:val="20"/>
          <w:szCs w:val="20"/>
          <w:lang w:val="et-EE"/>
        </w:rPr>
        <w:t xml:space="preserve"> system’s webpage </w:t>
      </w:r>
      <w:bookmarkStart w:id="56" w:name="_Hlk497913384"/>
      <w:r w:rsidR="002A748B" w:rsidRPr="64F07733">
        <w:fldChar w:fldCharType="begin"/>
      </w:r>
      <w:r w:rsidR="002A748B">
        <w:rPr>
          <w:rFonts w:ascii="Myriad Pro" w:hAnsi="Myriad Pro"/>
          <w:sz w:val="20"/>
          <w:szCs w:val="20"/>
          <w:lang w:val="et-EE"/>
        </w:rPr>
        <w:instrText xml:space="preserve"> HYPERLINK "</w:instrText>
      </w:r>
      <w:r w:rsidR="002A748B" w:rsidRPr="0026083C">
        <w:rPr>
          <w:rFonts w:ascii="Myriad Pro" w:hAnsi="Myriad Pro"/>
          <w:sz w:val="20"/>
          <w:szCs w:val="20"/>
          <w:lang w:val="et-EE"/>
        </w:rPr>
        <w:instrText>https://www.eis.gov.lv/EKEIS/Supplier</w:instrText>
      </w:r>
      <w:r w:rsidR="002A748B">
        <w:rPr>
          <w:rFonts w:ascii="Myriad Pro" w:hAnsi="Myriad Pro"/>
          <w:sz w:val="20"/>
          <w:szCs w:val="20"/>
          <w:lang w:val="et-EE"/>
        </w:rPr>
        <w:instrText xml:space="preserve">" </w:instrText>
      </w:r>
      <w:r w:rsidR="002A748B" w:rsidRPr="64F07733">
        <w:rPr>
          <w:rFonts w:ascii="Myriad Pro" w:hAnsi="Myriad Pro"/>
          <w:sz w:val="20"/>
          <w:szCs w:val="20"/>
          <w:lang w:val="et-EE"/>
        </w:rPr>
        <w:fldChar w:fldCharType="separate"/>
      </w:r>
      <w:r w:rsidR="002A748B" w:rsidRPr="006A2D54">
        <w:rPr>
          <w:rStyle w:val="Hyperlink"/>
          <w:rFonts w:ascii="Myriad Pro" w:hAnsi="Myriad Pro"/>
          <w:sz w:val="20"/>
          <w:szCs w:val="20"/>
          <w:lang w:val="et-EE"/>
        </w:rPr>
        <w:t>https://www.eis.gov.lv/EKEIS/Supplier</w:t>
      </w:r>
      <w:r w:rsidR="002A748B" w:rsidRPr="64F07733">
        <w:fldChar w:fldCharType="end"/>
      </w:r>
      <w:r w:rsidR="002A748B">
        <w:rPr>
          <w:rFonts w:ascii="Myriad Pro" w:hAnsi="Myriad Pro"/>
          <w:sz w:val="20"/>
          <w:szCs w:val="20"/>
          <w:lang w:val="et-EE"/>
        </w:rPr>
        <w:t xml:space="preserve"> </w:t>
      </w:r>
      <w:bookmarkEnd w:id="56"/>
      <w:r w:rsidRPr="0026083C">
        <w:rPr>
          <w:rFonts w:ascii="Myriad Pro" w:hAnsi="Myriad Pro"/>
          <w:sz w:val="20"/>
          <w:szCs w:val="20"/>
        </w:rPr>
        <w:t xml:space="preserve">and at the Internet webpage of the Joint-Stock Company RB Rail AS </w:t>
      </w:r>
      <w:hyperlink r:id="rId22" w:history="1">
        <w:r w:rsidRPr="0026083C">
          <w:rPr>
            <w:rStyle w:val="Hyperlink"/>
            <w:rFonts w:ascii="Myriad Pro" w:hAnsi="Myriad Pro"/>
            <w:sz w:val="20"/>
            <w:szCs w:val="20"/>
            <w:lang w:val="lv-LV"/>
          </w:rPr>
          <w:t>http://railbaltica.org/tenders/</w:t>
        </w:r>
      </w:hyperlink>
      <w:r w:rsidRPr="0026083C">
        <w:rPr>
          <w:rFonts w:ascii="Myriad Pro" w:hAnsi="Myriad Pro"/>
          <w:sz w:val="20"/>
          <w:szCs w:val="20"/>
        </w:rPr>
        <w:t>.</w:t>
      </w:r>
      <w:bookmarkEnd w:id="55"/>
    </w:p>
    <w:p w14:paraId="0A6C7134" w14:textId="202A59A5" w:rsidR="00404E78" w:rsidRPr="00D03536" w:rsidRDefault="00404E78" w:rsidP="46B586DD">
      <w:pPr>
        <w:pStyle w:val="2ndlevelprovision"/>
        <w:rPr>
          <w:rFonts w:ascii="Myriad Pro" w:hAnsi="Myriad Pro"/>
          <w:sz w:val="20"/>
          <w:szCs w:val="20"/>
        </w:rPr>
      </w:pPr>
      <w:bookmarkStart w:id="57" w:name="_Toc501563598"/>
      <w:r w:rsidRPr="00D03536">
        <w:rPr>
          <w:rFonts w:ascii="Myriad Pro" w:hAnsi="Myriad Pro"/>
          <w:sz w:val="20"/>
          <w:szCs w:val="20"/>
        </w:rPr>
        <w:t xml:space="preserve">If an interested </w:t>
      </w:r>
      <w:r w:rsidR="00EB3E56">
        <w:rPr>
          <w:rFonts w:ascii="Myriad Pro" w:hAnsi="Myriad Pro"/>
          <w:sz w:val="20"/>
          <w:szCs w:val="20"/>
        </w:rPr>
        <w:t>Supplier</w:t>
      </w:r>
      <w:r w:rsidR="00EB3E56" w:rsidRPr="00D03536">
        <w:rPr>
          <w:rFonts w:ascii="Myriad Pro" w:hAnsi="Myriad Pro"/>
          <w:sz w:val="20"/>
          <w:szCs w:val="20"/>
        </w:rPr>
        <w:t xml:space="preserve"> </w:t>
      </w:r>
      <w:r w:rsidRPr="00D03536">
        <w:rPr>
          <w:rFonts w:ascii="Myriad Pro" w:hAnsi="Myriad Pro"/>
          <w:sz w:val="20"/>
          <w:szCs w:val="20"/>
        </w:rPr>
        <w:t xml:space="preserve">has in a timely fashion in writing by post or electronically, or delivering in person, requested additional information about the requirements included in open competition procedure documents regarding the preparation and submission of the Proposal or regarding the selection of Tenderers, the procurement commission provides a response electronically within 5 (five) </w:t>
      </w:r>
      <w:r w:rsidR="00CA7AB2" w:rsidRPr="00D03536">
        <w:rPr>
          <w:rFonts w:ascii="Myriad Pro" w:hAnsi="Myriad Pro"/>
          <w:sz w:val="20"/>
          <w:szCs w:val="20"/>
        </w:rPr>
        <w:t xml:space="preserve">business </w:t>
      </w:r>
      <w:r w:rsidRPr="00D03536">
        <w:rPr>
          <w:rFonts w:ascii="Myriad Pro" w:hAnsi="Myriad Pro"/>
          <w:sz w:val="20"/>
          <w:szCs w:val="20"/>
        </w:rPr>
        <w:t xml:space="preserve">days, but not later than 6 (six) days before the deadline for submitting proposals. Simultaneously with sending this information to the supplier who had asked the question, the Contracting authority publishes this information </w:t>
      </w:r>
      <w:r w:rsidR="0026083C">
        <w:rPr>
          <w:rFonts w:ascii="Myriad Pro" w:hAnsi="Myriad Pro"/>
          <w:sz w:val="20"/>
          <w:szCs w:val="20"/>
        </w:rPr>
        <w:t xml:space="preserve">in Contracting authority’s profile </w:t>
      </w:r>
      <w:r w:rsidR="0026083C" w:rsidRPr="00FB370C">
        <w:rPr>
          <w:rFonts w:ascii="Myriad Pro" w:hAnsi="Myriad Pro"/>
          <w:kern w:val="24"/>
          <w:sz w:val="20"/>
          <w:szCs w:val="20"/>
        </w:rPr>
        <w:t xml:space="preserve">on </w:t>
      </w:r>
      <w:r w:rsidR="0026083C" w:rsidRPr="00FB370C">
        <w:rPr>
          <w:rFonts w:ascii="Myriad Pro" w:hAnsi="Myriad Pro"/>
          <w:kern w:val="24"/>
          <w:sz w:val="20"/>
          <w:szCs w:val="20"/>
          <w:lang w:val="et-EE"/>
        </w:rPr>
        <w:t>the E-</w:t>
      </w:r>
      <w:r w:rsidR="00660320">
        <w:rPr>
          <w:rFonts w:ascii="Myriad Pro" w:hAnsi="Myriad Pro"/>
          <w:kern w:val="24"/>
          <w:sz w:val="20"/>
          <w:szCs w:val="20"/>
          <w:lang w:val="et-EE"/>
        </w:rPr>
        <w:t>Tenders</w:t>
      </w:r>
      <w:r w:rsidR="0026083C" w:rsidRPr="00FB370C">
        <w:rPr>
          <w:rFonts w:ascii="Myriad Pro" w:hAnsi="Myriad Pro"/>
          <w:kern w:val="24"/>
          <w:sz w:val="20"/>
          <w:szCs w:val="20"/>
          <w:lang w:val="et-EE"/>
        </w:rPr>
        <w:t xml:space="preserve"> system’s webpage</w:t>
      </w:r>
      <w:r w:rsidR="0026083C">
        <w:rPr>
          <w:rFonts w:ascii="Myriad Pro" w:hAnsi="Myriad Pro"/>
          <w:kern w:val="24"/>
          <w:sz w:val="20"/>
          <w:szCs w:val="20"/>
          <w:lang w:val="et-EE"/>
        </w:rPr>
        <w:t xml:space="preserve"> </w:t>
      </w:r>
      <w:hyperlink r:id="rId23" w:history="1">
        <w:r w:rsidR="002A748B" w:rsidRPr="006A2D54">
          <w:rPr>
            <w:rStyle w:val="Hyperlink"/>
            <w:rFonts w:ascii="Myriad Pro" w:hAnsi="Myriad Pro"/>
            <w:sz w:val="20"/>
            <w:szCs w:val="20"/>
            <w:lang w:val="et-EE"/>
          </w:rPr>
          <w:t>https://www.eis.gov.lv/EKEIS/Supplier</w:t>
        </w:r>
      </w:hyperlink>
      <w:r w:rsidR="002A748B">
        <w:rPr>
          <w:rFonts w:ascii="Myriad Pro" w:hAnsi="Myriad Pro"/>
          <w:sz w:val="20"/>
          <w:szCs w:val="20"/>
          <w:lang w:val="et-EE"/>
        </w:rPr>
        <w:t xml:space="preserve"> </w:t>
      </w:r>
      <w:r w:rsidR="0026083C">
        <w:rPr>
          <w:rFonts w:ascii="Myriad Pro" w:hAnsi="Myriad Pro"/>
          <w:sz w:val="20"/>
          <w:szCs w:val="20"/>
        </w:rPr>
        <w:t xml:space="preserve">and </w:t>
      </w:r>
      <w:r w:rsidRPr="00D03536">
        <w:rPr>
          <w:rFonts w:ascii="Myriad Pro" w:hAnsi="Myriad Pro"/>
          <w:sz w:val="20"/>
          <w:szCs w:val="20"/>
        </w:rPr>
        <w:t xml:space="preserve">on its Internet webpage </w:t>
      </w:r>
      <w:hyperlink r:id="rId24" w:history="1">
        <w:r w:rsidR="00AF7591" w:rsidRPr="00AF7591">
          <w:rPr>
            <w:rStyle w:val="Hyperlink"/>
            <w:rFonts w:ascii="Myriad Pro" w:hAnsi="Myriad Pro"/>
            <w:sz w:val="20"/>
            <w:szCs w:val="20"/>
            <w:lang w:val="lv-LV"/>
          </w:rPr>
          <w:t>http://railbaltica.org/tenders/</w:t>
        </w:r>
      </w:hyperlink>
      <w:r w:rsidRPr="00D03536">
        <w:rPr>
          <w:rFonts w:ascii="Myriad Pro" w:hAnsi="Myriad Pro"/>
          <w:sz w:val="20"/>
          <w:szCs w:val="20"/>
        </w:rPr>
        <w:t>, where open competition procedure documents are available, indicating the question asked.</w:t>
      </w:r>
      <w:bookmarkEnd w:id="57"/>
      <w:r w:rsidRPr="00D03536">
        <w:rPr>
          <w:rFonts w:ascii="Myriad Pro" w:hAnsi="Myriad Pro"/>
          <w:sz w:val="20"/>
          <w:szCs w:val="20"/>
        </w:rPr>
        <w:t xml:space="preserve"> </w:t>
      </w:r>
    </w:p>
    <w:p w14:paraId="7D3F9A0D" w14:textId="26685F13" w:rsidR="00404E78" w:rsidRPr="00D03536" w:rsidRDefault="00404E78" w:rsidP="46B586DD">
      <w:pPr>
        <w:pStyle w:val="2ndlevelprovision"/>
        <w:rPr>
          <w:rFonts w:ascii="Myriad Pro" w:hAnsi="Myriad Pro"/>
          <w:sz w:val="20"/>
          <w:szCs w:val="20"/>
        </w:rPr>
      </w:pPr>
      <w:bookmarkStart w:id="58" w:name="_Toc501563599"/>
      <w:r w:rsidRPr="00D03536">
        <w:rPr>
          <w:rFonts w:ascii="Myriad Pro" w:hAnsi="Myriad Pro"/>
          <w:sz w:val="20"/>
          <w:szCs w:val="20"/>
        </w:rPr>
        <w:t xml:space="preserve">If the Contracting authority has amended the open competition procedure documents, it publishes this information </w:t>
      </w:r>
      <w:r w:rsidR="0026083C">
        <w:rPr>
          <w:rFonts w:ascii="Myriad Pro" w:hAnsi="Myriad Pro"/>
          <w:sz w:val="20"/>
          <w:szCs w:val="20"/>
        </w:rPr>
        <w:t xml:space="preserve">in Contracting authority’s profile </w:t>
      </w:r>
      <w:r w:rsidR="0026083C" w:rsidRPr="00FB370C">
        <w:rPr>
          <w:rFonts w:ascii="Myriad Pro" w:hAnsi="Myriad Pro"/>
          <w:kern w:val="24"/>
          <w:sz w:val="20"/>
          <w:szCs w:val="20"/>
        </w:rPr>
        <w:t xml:space="preserve">on </w:t>
      </w:r>
      <w:r w:rsidR="0026083C" w:rsidRPr="00FB370C">
        <w:rPr>
          <w:rFonts w:ascii="Myriad Pro" w:hAnsi="Myriad Pro"/>
          <w:kern w:val="24"/>
          <w:sz w:val="20"/>
          <w:szCs w:val="20"/>
          <w:lang w:val="et-EE"/>
        </w:rPr>
        <w:t>the E-</w:t>
      </w:r>
      <w:r w:rsidR="0065185F">
        <w:rPr>
          <w:rFonts w:ascii="Myriad Pro" w:hAnsi="Myriad Pro"/>
          <w:kern w:val="24"/>
          <w:sz w:val="20"/>
          <w:szCs w:val="20"/>
          <w:lang w:val="et-EE"/>
        </w:rPr>
        <w:t>Tenders</w:t>
      </w:r>
      <w:r w:rsidR="0026083C" w:rsidRPr="00FB370C">
        <w:rPr>
          <w:rFonts w:ascii="Myriad Pro" w:hAnsi="Myriad Pro"/>
          <w:kern w:val="24"/>
          <w:sz w:val="20"/>
          <w:szCs w:val="20"/>
          <w:lang w:val="et-EE"/>
        </w:rPr>
        <w:t xml:space="preserve"> system’s webpage</w:t>
      </w:r>
      <w:r w:rsidR="0026083C">
        <w:rPr>
          <w:rFonts w:ascii="Myriad Pro" w:hAnsi="Myriad Pro"/>
          <w:kern w:val="24"/>
          <w:sz w:val="20"/>
          <w:szCs w:val="20"/>
          <w:lang w:val="et-EE"/>
        </w:rPr>
        <w:t xml:space="preserve"> </w:t>
      </w:r>
      <w:bookmarkStart w:id="59" w:name="_Hlk497914132"/>
      <w:r w:rsidR="002A748B" w:rsidRPr="64F07733">
        <w:fldChar w:fldCharType="begin"/>
      </w:r>
      <w:r w:rsidR="002A748B">
        <w:rPr>
          <w:rFonts w:ascii="Myriad Pro" w:hAnsi="Myriad Pro"/>
          <w:sz w:val="20"/>
          <w:szCs w:val="20"/>
          <w:lang w:val="et-EE"/>
        </w:rPr>
        <w:instrText xml:space="preserve"> HYPERLINK "</w:instrText>
      </w:r>
      <w:r w:rsidR="002A748B" w:rsidRPr="00204136">
        <w:rPr>
          <w:rFonts w:ascii="Myriad Pro" w:hAnsi="Myriad Pro"/>
          <w:sz w:val="20"/>
          <w:szCs w:val="20"/>
          <w:lang w:val="et-EE"/>
        </w:rPr>
        <w:instrText>https://www.eis.gov.lv/EKEIS/Supplier</w:instrText>
      </w:r>
      <w:r w:rsidR="002A748B">
        <w:rPr>
          <w:rFonts w:ascii="Myriad Pro" w:hAnsi="Myriad Pro"/>
          <w:sz w:val="20"/>
          <w:szCs w:val="20"/>
          <w:lang w:val="et-EE"/>
        </w:rPr>
        <w:instrText xml:space="preserve">" </w:instrText>
      </w:r>
      <w:r w:rsidR="002A748B" w:rsidRPr="64F07733">
        <w:rPr>
          <w:rFonts w:ascii="Myriad Pro" w:hAnsi="Myriad Pro"/>
          <w:sz w:val="20"/>
          <w:szCs w:val="20"/>
          <w:lang w:val="et-EE"/>
        </w:rPr>
        <w:fldChar w:fldCharType="separate"/>
      </w:r>
      <w:r w:rsidR="002A748B" w:rsidRPr="006A2D54">
        <w:rPr>
          <w:rStyle w:val="Hyperlink"/>
          <w:rFonts w:ascii="Myriad Pro" w:hAnsi="Myriad Pro"/>
          <w:sz w:val="20"/>
          <w:szCs w:val="20"/>
          <w:lang w:val="et-EE"/>
        </w:rPr>
        <w:t>https://www.eis.gov.lv/EKEIS/Supplier</w:t>
      </w:r>
      <w:r w:rsidR="002A748B" w:rsidRPr="64F07733">
        <w:fldChar w:fldCharType="end"/>
      </w:r>
      <w:r w:rsidR="002A748B">
        <w:rPr>
          <w:rFonts w:ascii="Myriad Pro" w:hAnsi="Myriad Pro"/>
          <w:sz w:val="20"/>
          <w:szCs w:val="20"/>
          <w:lang w:val="et-EE"/>
        </w:rPr>
        <w:t xml:space="preserve"> </w:t>
      </w:r>
      <w:bookmarkEnd w:id="59"/>
      <w:r w:rsidR="0026083C">
        <w:rPr>
          <w:rFonts w:ascii="Myriad Pro" w:hAnsi="Myriad Pro"/>
          <w:sz w:val="20"/>
          <w:szCs w:val="20"/>
        </w:rPr>
        <w:t>and</w:t>
      </w:r>
      <w:r w:rsidR="0026083C" w:rsidRPr="00D03536">
        <w:rPr>
          <w:rFonts w:ascii="Myriad Pro" w:hAnsi="Myriad Pro"/>
          <w:sz w:val="20"/>
          <w:szCs w:val="20"/>
        </w:rPr>
        <w:t xml:space="preserve"> </w:t>
      </w:r>
      <w:r w:rsidRPr="00D03536">
        <w:rPr>
          <w:rFonts w:ascii="Myriad Pro" w:hAnsi="Myriad Pro"/>
          <w:sz w:val="20"/>
          <w:szCs w:val="20"/>
        </w:rPr>
        <w:t xml:space="preserve">on the Contracting authority's Internet webpage </w:t>
      </w:r>
      <w:hyperlink r:id="rId25" w:history="1">
        <w:r w:rsidR="00AF7591" w:rsidRPr="00AF7591">
          <w:rPr>
            <w:rStyle w:val="Hyperlink"/>
            <w:rFonts w:ascii="Myriad Pro" w:hAnsi="Myriad Pro"/>
            <w:sz w:val="20"/>
            <w:szCs w:val="20"/>
            <w:lang w:val="lv-LV"/>
          </w:rPr>
          <w:t>http://railbaltica.org/tenders/</w:t>
        </w:r>
      </w:hyperlink>
      <w:r w:rsidRPr="00D03536">
        <w:rPr>
          <w:rFonts w:ascii="Myriad Pro" w:hAnsi="Myriad Pro"/>
          <w:sz w:val="20"/>
          <w:szCs w:val="20"/>
        </w:rPr>
        <w:t>, where open competition procedure documents are available, no later than 1 (one) day after the notification regarding the amendments has been submitted to Procurement Monitoring Bureau for publication.</w:t>
      </w:r>
      <w:bookmarkEnd w:id="58"/>
      <w:r w:rsidRPr="00D03536">
        <w:rPr>
          <w:rFonts w:ascii="Myriad Pro" w:hAnsi="Myriad Pro"/>
          <w:sz w:val="20"/>
          <w:szCs w:val="20"/>
        </w:rPr>
        <w:t xml:space="preserve"> </w:t>
      </w:r>
    </w:p>
    <w:p w14:paraId="0C05CD7A" w14:textId="63B145F3" w:rsidR="00404E78" w:rsidRPr="00D03536" w:rsidRDefault="46B586DD" w:rsidP="46B586DD">
      <w:pPr>
        <w:pStyle w:val="2ndlevelprovision"/>
        <w:rPr>
          <w:rFonts w:ascii="Myriad Pro" w:hAnsi="Myriad Pro"/>
          <w:sz w:val="20"/>
          <w:szCs w:val="20"/>
        </w:rPr>
      </w:pPr>
      <w:bookmarkStart w:id="60" w:name="_Toc501563600"/>
      <w:r w:rsidRPr="46B586DD">
        <w:rPr>
          <w:rFonts w:ascii="Myriad Pro" w:hAnsi="Myriad Pro"/>
          <w:sz w:val="20"/>
          <w:szCs w:val="20"/>
        </w:rPr>
        <w:t>The exchange and storage of information is carried out in such a way that all data included in the Proposals is protected and the Contracting authority can check the content of the Proposals only after the expiration of the deadline for their submission. In time between the day of the submission of Proposals till the moment of opening thereof the Contracting authority does not disclose information regarding the existence of other Proposals. In the time period of Proposal assessment till the moment of the announcement of the results the Contracting authority does not disclose information regarding the assessment process.</w:t>
      </w:r>
      <w:bookmarkEnd w:id="60"/>
    </w:p>
    <w:p w14:paraId="55A87266" w14:textId="77777777" w:rsidR="00404E78" w:rsidRPr="00D03536" w:rsidRDefault="46B586DD" w:rsidP="46B586DD">
      <w:pPr>
        <w:pStyle w:val="2ndlevelprovision"/>
        <w:rPr>
          <w:rFonts w:ascii="Myriad Pro" w:hAnsi="Myriad Pro"/>
          <w:sz w:val="20"/>
          <w:szCs w:val="20"/>
        </w:rPr>
      </w:pPr>
      <w:bookmarkStart w:id="61" w:name="_Toc501563601"/>
      <w:r w:rsidRPr="46B586DD">
        <w:rPr>
          <w:rFonts w:ascii="Myriad Pro" w:hAnsi="Myriad Pro"/>
          <w:sz w:val="20"/>
          <w:szCs w:val="20"/>
        </w:rPr>
        <w:t xml:space="preserve">The procurement commission assesses the Tenderers and their submitted Proposals based on the Public Procurement Law, open competition procedure documents, as well as other regulatory enactments. </w:t>
      </w:r>
      <w:bookmarkEnd w:id="61"/>
    </w:p>
    <w:p w14:paraId="3A398BEC" w14:textId="77777777" w:rsidR="00404E78" w:rsidRPr="00D03536" w:rsidRDefault="46B586DD" w:rsidP="46B586DD">
      <w:pPr>
        <w:pStyle w:val="2ndlevelprovision"/>
        <w:rPr>
          <w:rFonts w:ascii="Myriad Pro" w:hAnsi="Myriad Pro"/>
          <w:sz w:val="20"/>
          <w:szCs w:val="20"/>
        </w:rPr>
      </w:pPr>
      <w:bookmarkStart w:id="62" w:name="_Toc501563602"/>
      <w:r w:rsidRPr="46B586DD">
        <w:rPr>
          <w:rFonts w:ascii="Myriad Pro" w:hAnsi="Myriad Pro"/>
          <w:sz w:val="20"/>
          <w:szCs w:val="20"/>
        </w:rPr>
        <w:t xml:space="preserve">If the procurement commission determines that the information about the Tenderer, its subcontractors and persons upon whose capabilities the Tenderer is relying that is included in the submitted documents is unclear or incomplete, it demands that the Tenderer or a competent institution clarifies or expands the information included in the Proposal. The deadline for submission of the necessary information is determined in proportion to the time which is required in order to prepare and submit such information. If the procurement commission has demanded to clarify or expand upon the submitted documents, but the Tenderer has not done this in accordance with the requirements stipulated by the procurement commission, the procurement commission is under no obligation to repeatedly demand that the information included in these documents be clarified or expanded upon.   </w:t>
      </w:r>
      <w:bookmarkEnd w:id="62"/>
    </w:p>
    <w:p w14:paraId="4CB9A08B" w14:textId="2F395FB3" w:rsidR="00404E78" w:rsidRPr="00D03536" w:rsidRDefault="00404E78" w:rsidP="46B586DD">
      <w:pPr>
        <w:pStyle w:val="2ndlevelprovision"/>
        <w:rPr>
          <w:rFonts w:ascii="Myriad Pro" w:hAnsi="Myriad Pro"/>
          <w:sz w:val="20"/>
          <w:szCs w:val="20"/>
        </w:rPr>
      </w:pPr>
      <w:bookmarkStart w:id="63" w:name="_Toc501563603"/>
      <w:r w:rsidRPr="00D03536">
        <w:rPr>
          <w:rFonts w:ascii="Myriad Pro" w:hAnsi="Myriad Pro"/>
          <w:sz w:val="20"/>
          <w:szCs w:val="20"/>
        </w:rPr>
        <w:t xml:space="preserve">The procurement commission prepares a report on the open competition procedure and publishes it </w:t>
      </w:r>
      <w:r w:rsidR="0026083C">
        <w:rPr>
          <w:rFonts w:ascii="Myriad Pro" w:hAnsi="Myriad Pro"/>
          <w:sz w:val="20"/>
          <w:szCs w:val="20"/>
        </w:rPr>
        <w:t xml:space="preserve">in Contracting authority’s profile </w:t>
      </w:r>
      <w:r w:rsidR="0026083C" w:rsidRPr="00FB370C">
        <w:rPr>
          <w:rFonts w:ascii="Myriad Pro" w:hAnsi="Myriad Pro"/>
          <w:kern w:val="24"/>
          <w:sz w:val="20"/>
          <w:szCs w:val="20"/>
        </w:rPr>
        <w:t xml:space="preserve">on </w:t>
      </w:r>
      <w:r w:rsidR="0026083C" w:rsidRPr="00FB370C">
        <w:rPr>
          <w:rFonts w:ascii="Myriad Pro" w:hAnsi="Myriad Pro"/>
          <w:kern w:val="24"/>
          <w:sz w:val="20"/>
          <w:szCs w:val="20"/>
          <w:lang w:val="et-EE"/>
        </w:rPr>
        <w:t>the E-</w:t>
      </w:r>
      <w:r w:rsidR="00CA03E9">
        <w:rPr>
          <w:rFonts w:ascii="Myriad Pro" w:hAnsi="Myriad Pro"/>
          <w:kern w:val="24"/>
          <w:sz w:val="20"/>
          <w:szCs w:val="20"/>
          <w:lang w:val="et-EE"/>
        </w:rPr>
        <w:t>Tenders</w:t>
      </w:r>
      <w:r w:rsidR="0026083C" w:rsidRPr="00FB370C">
        <w:rPr>
          <w:rFonts w:ascii="Myriad Pro" w:hAnsi="Myriad Pro"/>
          <w:kern w:val="24"/>
          <w:sz w:val="20"/>
          <w:szCs w:val="20"/>
          <w:lang w:val="et-EE"/>
        </w:rPr>
        <w:t xml:space="preserve"> system’s webpage</w:t>
      </w:r>
      <w:r w:rsidR="0026083C">
        <w:rPr>
          <w:rFonts w:ascii="Myriad Pro" w:hAnsi="Myriad Pro"/>
          <w:kern w:val="24"/>
          <w:sz w:val="20"/>
          <w:szCs w:val="20"/>
          <w:lang w:val="et-EE"/>
        </w:rPr>
        <w:t xml:space="preserve"> </w:t>
      </w:r>
      <w:hyperlink r:id="rId26" w:history="1">
        <w:r w:rsidR="002A748B" w:rsidRPr="006A2D54">
          <w:rPr>
            <w:rStyle w:val="Hyperlink"/>
            <w:rFonts w:ascii="Myriad Pro" w:hAnsi="Myriad Pro"/>
            <w:sz w:val="20"/>
            <w:szCs w:val="20"/>
            <w:lang w:val="et-EE"/>
          </w:rPr>
          <w:t>https://www.eis.gov.lv/EKEIS/Supplier</w:t>
        </w:r>
      </w:hyperlink>
      <w:r w:rsidR="002A748B">
        <w:rPr>
          <w:rFonts w:ascii="Myriad Pro" w:hAnsi="Myriad Pro"/>
          <w:sz w:val="20"/>
          <w:szCs w:val="20"/>
          <w:lang w:val="et-EE"/>
        </w:rPr>
        <w:t xml:space="preserve"> </w:t>
      </w:r>
      <w:r w:rsidR="0026083C">
        <w:rPr>
          <w:rFonts w:ascii="Myriad Pro" w:hAnsi="Myriad Pro"/>
          <w:sz w:val="20"/>
          <w:szCs w:val="20"/>
        </w:rPr>
        <w:t>and</w:t>
      </w:r>
      <w:r w:rsidR="0026083C" w:rsidRPr="00D03536">
        <w:rPr>
          <w:rFonts w:ascii="Myriad Pro" w:hAnsi="Myriad Pro"/>
          <w:sz w:val="20"/>
          <w:szCs w:val="20"/>
        </w:rPr>
        <w:t xml:space="preserve"> </w:t>
      </w:r>
      <w:r w:rsidR="00CA03E9" w:rsidRPr="00D03536">
        <w:rPr>
          <w:rFonts w:ascii="Myriad Pro" w:hAnsi="Myriad Pro"/>
          <w:sz w:val="20"/>
          <w:szCs w:val="20"/>
        </w:rPr>
        <w:t xml:space="preserve">on </w:t>
      </w:r>
      <w:r w:rsidR="00CA03E9" w:rsidRPr="00981A10">
        <w:rPr>
          <w:rFonts w:ascii="Myriad Pro" w:hAnsi="Myriad Pro"/>
          <w:sz w:val="20"/>
          <w:szCs w:val="20"/>
          <w:lang w:val="et-EE"/>
        </w:rPr>
        <w:t>the Contracting authority's</w:t>
      </w:r>
      <w:r w:rsidR="00CA03E9" w:rsidRPr="00D03536">
        <w:rPr>
          <w:rFonts w:ascii="Myriad Pro" w:hAnsi="Myriad Pro"/>
          <w:sz w:val="20"/>
          <w:szCs w:val="20"/>
        </w:rPr>
        <w:t xml:space="preserve"> webpage</w:t>
      </w:r>
      <w:r w:rsidR="00CA03E9" w:rsidRPr="00D03536" w:rsidDel="00CA03E9">
        <w:rPr>
          <w:rFonts w:ascii="Myriad Pro" w:hAnsi="Myriad Pro"/>
          <w:sz w:val="20"/>
          <w:szCs w:val="20"/>
        </w:rPr>
        <w:t xml:space="preserve"> </w:t>
      </w:r>
      <w:hyperlink r:id="rId27" w:history="1">
        <w:r w:rsidR="00980E48" w:rsidRPr="00AF7591">
          <w:rPr>
            <w:rStyle w:val="Hyperlink"/>
            <w:rFonts w:ascii="Myriad Pro" w:hAnsi="Myriad Pro"/>
            <w:sz w:val="20"/>
            <w:szCs w:val="20"/>
            <w:lang w:val="lv-LV"/>
          </w:rPr>
          <w:t>http://railbaltica.org/tenders/</w:t>
        </w:r>
      </w:hyperlink>
      <w:r w:rsidRPr="00D03536">
        <w:rPr>
          <w:rFonts w:ascii="Myriad Pro" w:hAnsi="Myriad Pro"/>
          <w:sz w:val="20"/>
          <w:szCs w:val="20"/>
        </w:rPr>
        <w:t xml:space="preserve"> within 5 (five) business days from day when the decision about the results of the open competition is taken.</w:t>
      </w:r>
      <w:bookmarkEnd w:id="63"/>
      <w:r w:rsidRPr="00D03536">
        <w:rPr>
          <w:rFonts w:ascii="Myriad Pro" w:hAnsi="Myriad Pro"/>
          <w:sz w:val="20"/>
          <w:szCs w:val="20"/>
        </w:rPr>
        <w:t xml:space="preserve"> </w:t>
      </w:r>
    </w:p>
    <w:p w14:paraId="0850DD1A" w14:textId="77777777" w:rsidR="00404E78" w:rsidRPr="00D03536" w:rsidRDefault="46B586DD" w:rsidP="46B586DD">
      <w:pPr>
        <w:pStyle w:val="1stlevelheading"/>
        <w:rPr>
          <w:rFonts w:ascii="Myriad Pro" w:hAnsi="Myriad Pro"/>
          <w:sz w:val="20"/>
          <w:szCs w:val="20"/>
        </w:rPr>
      </w:pPr>
      <w:bookmarkStart w:id="64" w:name="_Toc454882356"/>
      <w:bookmarkStart w:id="65" w:name="_Toc458981503"/>
      <w:bookmarkStart w:id="66" w:name="_Toc471229376"/>
      <w:bookmarkStart w:id="67" w:name="_Toc471229682"/>
      <w:bookmarkStart w:id="68" w:name="_Toc501563604"/>
      <w:bookmarkStart w:id="69" w:name="_Toc504552473"/>
      <w:r w:rsidRPr="46B586DD">
        <w:rPr>
          <w:rFonts w:ascii="Myriad Pro" w:hAnsi="Myriad Pro"/>
          <w:sz w:val="20"/>
          <w:szCs w:val="20"/>
        </w:rPr>
        <w:lastRenderedPageBreak/>
        <w:t>The rights of the Tenderer</w:t>
      </w:r>
      <w:bookmarkEnd w:id="64"/>
      <w:bookmarkEnd w:id="65"/>
      <w:bookmarkEnd w:id="66"/>
      <w:bookmarkEnd w:id="67"/>
      <w:bookmarkEnd w:id="68"/>
      <w:bookmarkEnd w:id="69"/>
    </w:p>
    <w:p w14:paraId="40D8A13D" w14:textId="13F6F7E6" w:rsidR="0026083C" w:rsidRPr="00BD17B8" w:rsidRDefault="46B586DD" w:rsidP="46B586DD">
      <w:pPr>
        <w:pStyle w:val="2ndlevelprovision"/>
        <w:rPr>
          <w:rFonts w:ascii="Myriad Pro" w:hAnsi="Myriad Pro"/>
          <w:sz w:val="20"/>
          <w:szCs w:val="20"/>
        </w:rPr>
      </w:pPr>
      <w:bookmarkStart w:id="70" w:name="_Toc501563605"/>
      <w:r w:rsidRPr="46B586DD">
        <w:rPr>
          <w:rFonts w:ascii="Myriad Pro" w:hAnsi="Myriad Pro"/>
          <w:sz w:val="20"/>
          <w:szCs w:val="20"/>
        </w:rPr>
        <w:t xml:space="preserve">To submit tenderer’s Electronic Procurement System registration documents (if the tenderer is not registered in Electronic Procurement System) in State Regional Development Agency (please see information here </w:t>
      </w:r>
      <w:hyperlink r:id="rId28">
        <w:r w:rsidRPr="46B586DD">
          <w:rPr>
            <w:rStyle w:val="Hyperlink"/>
            <w:rFonts w:ascii="Myriad Pro" w:hAnsi="Myriad Pro"/>
            <w:sz w:val="20"/>
            <w:szCs w:val="20"/>
          </w:rPr>
          <w:t>http://www.railbaltica.org/procurement/e-procurement-system/</w:t>
        </w:r>
      </w:hyperlink>
      <w:r w:rsidRPr="46B586DD">
        <w:rPr>
          <w:rFonts w:ascii="Myriad Pro" w:hAnsi="Myriad Pro"/>
          <w:sz w:val="20"/>
          <w:szCs w:val="20"/>
        </w:rPr>
        <w:t>).</w:t>
      </w:r>
      <w:bookmarkStart w:id="71" w:name="OLE_LINK1"/>
      <w:bookmarkEnd w:id="70"/>
      <w:bookmarkEnd w:id="71"/>
    </w:p>
    <w:p w14:paraId="213ED170" w14:textId="12938817" w:rsidR="00404E78" w:rsidRPr="00D03536" w:rsidRDefault="46B586DD" w:rsidP="46B586DD">
      <w:pPr>
        <w:pStyle w:val="2ndlevelprovision"/>
        <w:rPr>
          <w:rFonts w:ascii="Myriad Pro" w:hAnsi="Myriad Pro"/>
          <w:sz w:val="20"/>
          <w:szCs w:val="20"/>
        </w:rPr>
      </w:pPr>
      <w:bookmarkStart w:id="72" w:name="_Toc501563606"/>
      <w:r w:rsidRPr="46B586DD">
        <w:rPr>
          <w:rFonts w:ascii="Myriad Pro" w:hAnsi="Myriad Pro"/>
          <w:sz w:val="20"/>
          <w:szCs w:val="20"/>
        </w:rPr>
        <w:t xml:space="preserve">The Tenderer can request and within 3 (three) business days after submitting the request receive a copy of the Proposal opening sheet, which is an Annex to the Proposal opening meeting minutes. </w:t>
      </w:r>
      <w:bookmarkEnd w:id="72"/>
    </w:p>
    <w:p w14:paraId="01F588DD" w14:textId="77777777" w:rsidR="00404E78" w:rsidRPr="00D03536" w:rsidRDefault="46B586DD" w:rsidP="46B586DD">
      <w:pPr>
        <w:pStyle w:val="2ndlevelprovision"/>
        <w:rPr>
          <w:rFonts w:ascii="Myriad Pro" w:hAnsi="Myriad Pro"/>
          <w:sz w:val="20"/>
          <w:szCs w:val="20"/>
        </w:rPr>
      </w:pPr>
      <w:bookmarkStart w:id="73" w:name="_Toc501563607"/>
      <w:r w:rsidRPr="46B586DD">
        <w:rPr>
          <w:rFonts w:ascii="Myriad Pro" w:hAnsi="Myriad Pro"/>
          <w:sz w:val="20"/>
          <w:szCs w:val="20"/>
        </w:rPr>
        <w:t xml:space="preserve">If the Contracting authority gets the necessary information about the Tenderer directly from a competent institution, through data bases or other sources, the Tenderer in question has the right to submit a statement or a different document regarding the corresponding fact, if the information obtained by the Contracting authority does not conform to the factual situation. </w:t>
      </w:r>
      <w:bookmarkEnd w:id="73"/>
    </w:p>
    <w:p w14:paraId="43902B3A" w14:textId="073D945E" w:rsidR="00404E78" w:rsidRDefault="46B586DD" w:rsidP="46B586DD">
      <w:pPr>
        <w:pStyle w:val="2ndlevelprovision"/>
        <w:rPr>
          <w:rFonts w:ascii="Myriad Pro" w:hAnsi="Myriad Pro"/>
          <w:sz w:val="20"/>
          <w:szCs w:val="20"/>
        </w:rPr>
      </w:pPr>
      <w:bookmarkStart w:id="74" w:name="_Toc501563608"/>
      <w:r w:rsidRPr="46B586DD">
        <w:rPr>
          <w:rFonts w:ascii="Myriad Pro" w:hAnsi="Myriad Pro"/>
          <w:sz w:val="20"/>
          <w:szCs w:val="20"/>
        </w:rPr>
        <w:t xml:space="preserve">If a Tenderer believes that its rights have been violated or such violation is possible due to possible violation of the regulatory enactments of the European Union or other regulatory enactments, the Tenderer has the right to submit a complaint to the Procurement Monitoring Bureau according to the procedure stipulated in the Public Procurement Law regarding the Tenderer selection requirements, technical specifications or other requirements relating to this open competition, or relating to the activities by the Contracting authority or the procurement commission during the open competition procedure. </w:t>
      </w:r>
      <w:bookmarkEnd w:id="74"/>
    </w:p>
    <w:p w14:paraId="205C5C25" w14:textId="578CA219" w:rsidR="00BC3D18" w:rsidRPr="00D03536" w:rsidRDefault="00D57D24" w:rsidP="46B586DD">
      <w:pPr>
        <w:pStyle w:val="1stlevelheading"/>
        <w:rPr>
          <w:rStyle w:val="BodytextBold"/>
          <w:rFonts w:ascii="Myriad Pro" w:hAnsi="Myriad Pro"/>
          <w:b/>
          <w:color w:val="auto"/>
          <w:sz w:val="20"/>
          <w:szCs w:val="20"/>
          <w:lang w:eastAsia="en-US" w:bidi="ar-SA"/>
        </w:rPr>
      </w:pPr>
      <w:bookmarkStart w:id="75" w:name="_Toc471214450"/>
      <w:bookmarkStart w:id="76" w:name="_Toc471229317"/>
      <w:bookmarkStart w:id="77" w:name="_Toc471229470"/>
      <w:bookmarkStart w:id="78" w:name="_Toc471229623"/>
      <w:bookmarkStart w:id="79" w:name="_Toc471232222"/>
      <w:bookmarkStart w:id="80" w:name="_Toc471252294"/>
      <w:bookmarkStart w:id="81" w:name="_Toc471229318"/>
      <w:bookmarkStart w:id="82" w:name="_Toc471229624"/>
      <w:bookmarkStart w:id="83" w:name="_Toc501563609"/>
      <w:bookmarkStart w:id="84" w:name="_Toc504552474"/>
      <w:bookmarkEnd w:id="75"/>
      <w:bookmarkEnd w:id="76"/>
      <w:bookmarkEnd w:id="77"/>
      <w:bookmarkEnd w:id="78"/>
      <w:bookmarkEnd w:id="79"/>
      <w:bookmarkEnd w:id="80"/>
      <w:r w:rsidRPr="46B586DD">
        <w:rPr>
          <w:rStyle w:val="BodytextBold"/>
          <w:rFonts w:ascii="Myriad Pro" w:hAnsi="Myriad Pro"/>
          <w:b/>
          <w:color w:val="auto"/>
          <w:spacing w:val="25"/>
          <w:sz w:val="20"/>
          <w:szCs w:val="20"/>
          <w:shd w:val="clear" w:color="auto" w:fill="auto"/>
          <w:lang w:eastAsia="en-US" w:bidi="ar-SA"/>
        </w:rPr>
        <w:t>Subject</w:t>
      </w:r>
      <w:r w:rsidR="006A19F0" w:rsidRPr="46B586DD">
        <w:rPr>
          <w:rStyle w:val="BodytextBold"/>
          <w:rFonts w:ascii="Myriad Pro" w:hAnsi="Myriad Pro"/>
          <w:b/>
          <w:color w:val="auto"/>
          <w:spacing w:val="25"/>
          <w:sz w:val="20"/>
          <w:szCs w:val="20"/>
          <w:shd w:val="clear" w:color="auto" w:fill="auto"/>
          <w:lang w:eastAsia="en-US" w:bidi="ar-SA"/>
        </w:rPr>
        <w:t>-matter</w:t>
      </w:r>
      <w:r w:rsidRPr="46B586DD">
        <w:rPr>
          <w:rStyle w:val="BodytextBold"/>
          <w:rFonts w:ascii="Myriad Pro" w:hAnsi="Myriad Pro"/>
          <w:b/>
          <w:color w:val="auto"/>
          <w:spacing w:val="25"/>
          <w:sz w:val="20"/>
          <w:szCs w:val="20"/>
          <w:shd w:val="clear" w:color="auto" w:fill="auto"/>
          <w:lang w:eastAsia="en-US" w:bidi="ar-SA"/>
        </w:rPr>
        <w:t xml:space="preserve"> </w:t>
      </w:r>
      <w:r w:rsidR="00D438F8" w:rsidRPr="46B586DD">
        <w:rPr>
          <w:rStyle w:val="BodytextBold"/>
          <w:rFonts w:ascii="Myriad Pro" w:hAnsi="Myriad Pro"/>
          <w:b/>
          <w:color w:val="auto"/>
          <w:spacing w:val="25"/>
          <w:sz w:val="20"/>
          <w:szCs w:val="20"/>
          <w:shd w:val="clear" w:color="auto" w:fill="auto"/>
          <w:lang w:eastAsia="en-US" w:bidi="ar-SA"/>
        </w:rPr>
        <w:t xml:space="preserve">of the </w:t>
      </w:r>
      <w:r w:rsidR="00574CA4" w:rsidRPr="46B586DD">
        <w:rPr>
          <w:rStyle w:val="BodytextBold"/>
          <w:rFonts w:ascii="Myriad Pro" w:hAnsi="Myriad Pro"/>
          <w:b/>
          <w:color w:val="auto"/>
          <w:spacing w:val="25"/>
          <w:sz w:val="20"/>
          <w:szCs w:val="20"/>
          <w:shd w:val="clear" w:color="auto" w:fill="auto"/>
          <w:lang w:eastAsia="en-US" w:bidi="ar-SA"/>
        </w:rPr>
        <w:t>Open Competition</w:t>
      </w:r>
      <w:bookmarkEnd w:id="81"/>
      <w:bookmarkEnd w:id="82"/>
      <w:bookmarkEnd w:id="83"/>
      <w:bookmarkEnd w:id="84"/>
      <w:r w:rsidR="00D438F8" w:rsidRPr="46B586DD">
        <w:rPr>
          <w:rStyle w:val="BodytextBold"/>
          <w:rFonts w:ascii="Myriad Pro" w:hAnsi="Myriad Pro"/>
          <w:b/>
          <w:color w:val="auto"/>
          <w:spacing w:val="25"/>
          <w:sz w:val="20"/>
          <w:szCs w:val="20"/>
          <w:shd w:val="clear" w:color="auto" w:fill="auto"/>
          <w:lang w:eastAsia="en-US" w:bidi="ar-SA"/>
        </w:rPr>
        <w:t xml:space="preserve"> </w:t>
      </w:r>
    </w:p>
    <w:p w14:paraId="69DCD4CB" w14:textId="0D317890" w:rsidR="00A01573" w:rsidRPr="002117B4" w:rsidRDefault="46B586DD" w:rsidP="46B586DD">
      <w:pPr>
        <w:pStyle w:val="2ndlevelheading"/>
        <w:rPr>
          <w:rFonts w:ascii="Myriad Pro" w:hAnsi="Myriad Pro"/>
          <w:b w:val="0"/>
          <w:sz w:val="20"/>
          <w:szCs w:val="20"/>
        </w:rPr>
      </w:pPr>
      <w:bookmarkStart w:id="85" w:name="_Toc501563610"/>
      <w:bookmarkStart w:id="86" w:name="_Toc501028704"/>
      <w:bookmarkStart w:id="87" w:name="_Toc458981493"/>
      <w:bookmarkStart w:id="88" w:name="_Toc471229319"/>
      <w:bookmarkStart w:id="89" w:name="_Toc471229625"/>
      <w:r w:rsidRPr="46B586DD">
        <w:rPr>
          <w:rFonts w:ascii="Myriad Pro" w:hAnsi="Myriad Pro"/>
          <w:b w:val="0"/>
          <w:sz w:val="20"/>
          <w:szCs w:val="20"/>
        </w:rPr>
        <w:t xml:space="preserve">The procurement is organised in order to procure development of detailed BIM Strategy for Rail Baltica railway in accordance with the Technical Specifications (Annex No. 2) (hereinafter - the </w:t>
      </w:r>
      <w:r w:rsidRPr="46B586DD">
        <w:rPr>
          <w:rFonts w:ascii="Myriad Pro" w:hAnsi="Myriad Pro"/>
          <w:sz w:val="20"/>
          <w:szCs w:val="20"/>
        </w:rPr>
        <w:t>Services</w:t>
      </w:r>
      <w:r w:rsidRPr="46B586DD">
        <w:rPr>
          <w:rFonts w:ascii="Myriad Pro" w:hAnsi="Myriad Pro"/>
          <w:b w:val="0"/>
          <w:sz w:val="20"/>
          <w:szCs w:val="20"/>
        </w:rPr>
        <w:t xml:space="preserve">). </w:t>
      </w:r>
      <w:bookmarkEnd w:id="85"/>
      <w:bookmarkEnd w:id="86"/>
    </w:p>
    <w:p w14:paraId="1861061D" w14:textId="6C3203FA" w:rsidR="007363CF" w:rsidRDefault="46B586DD" w:rsidP="46B586DD">
      <w:pPr>
        <w:pStyle w:val="2ndlevelheading"/>
        <w:rPr>
          <w:rFonts w:ascii="Myriad Pro" w:hAnsi="Myriad Pro"/>
          <w:b w:val="0"/>
          <w:sz w:val="20"/>
          <w:szCs w:val="20"/>
        </w:rPr>
      </w:pPr>
      <w:bookmarkStart w:id="90" w:name="_Toc501563612"/>
      <w:r w:rsidRPr="46B586DD">
        <w:rPr>
          <w:rFonts w:ascii="Myriad Pro" w:hAnsi="Myriad Pro"/>
          <w:b w:val="0"/>
          <w:sz w:val="20"/>
          <w:szCs w:val="20"/>
        </w:rPr>
        <w:t>The Services shall be provided in English language including all deliverables mentioned in Technical Specifications.</w:t>
      </w:r>
      <w:bookmarkEnd w:id="90"/>
    </w:p>
    <w:p w14:paraId="55CF8973" w14:textId="2BB6036B" w:rsidR="008E1596" w:rsidRDefault="46B586DD" w:rsidP="46B586DD">
      <w:pPr>
        <w:pStyle w:val="2ndlevelheading"/>
        <w:rPr>
          <w:rFonts w:ascii="Myriad Pro" w:hAnsi="Myriad Pro"/>
          <w:b w:val="0"/>
          <w:sz w:val="20"/>
          <w:szCs w:val="20"/>
        </w:rPr>
      </w:pPr>
      <w:r w:rsidRPr="46B586DD">
        <w:rPr>
          <w:rFonts w:ascii="Myriad Pro" w:hAnsi="Myriad Pro"/>
          <w:b w:val="0"/>
          <w:sz w:val="20"/>
          <w:szCs w:val="20"/>
        </w:rPr>
        <w:t>The Tenderer can submit proposal for the entire volume of the procurement.</w:t>
      </w:r>
    </w:p>
    <w:p w14:paraId="00ADE209" w14:textId="554B18A0" w:rsidR="008E1596" w:rsidRPr="008E1596" w:rsidRDefault="46B586DD" w:rsidP="46B586DD">
      <w:pPr>
        <w:pStyle w:val="2ndlevelheading"/>
        <w:rPr>
          <w:rFonts w:ascii="Myriad Pro" w:hAnsi="Myriad Pro"/>
          <w:b w:val="0"/>
          <w:sz w:val="20"/>
          <w:szCs w:val="20"/>
        </w:rPr>
      </w:pPr>
      <w:r w:rsidRPr="46B586DD">
        <w:rPr>
          <w:rFonts w:ascii="Myriad Pro" w:hAnsi="Myriad Pro"/>
          <w:b w:val="0"/>
          <w:sz w:val="20"/>
          <w:szCs w:val="20"/>
        </w:rPr>
        <w:t>The Tenderer is not permitted to submit variants of the Proposals. If variants of the Proposal shall be submitted, the Proposal will not be reviewed.</w:t>
      </w:r>
    </w:p>
    <w:p w14:paraId="36F5DE86" w14:textId="4D388725" w:rsidR="007363CF" w:rsidRPr="007363CF" w:rsidRDefault="46B586DD" w:rsidP="46B586DD">
      <w:pPr>
        <w:pStyle w:val="2ndlevelheading"/>
        <w:rPr>
          <w:rFonts w:ascii="Myriad Pro" w:hAnsi="Myriad Pro"/>
          <w:b w:val="0"/>
          <w:sz w:val="20"/>
          <w:szCs w:val="20"/>
        </w:rPr>
      </w:pPr>
      <w:bookmarkStart w:id="91" w:name="_Toc501563614"/>
      <w:r w:rsidRPr="46B586DD">
        <w:rPr>
          <w:rFonts w:ascii="Myriad Pro" w:hAnsi="Myriad Pro"/>
          <w:b w:val="0"/>
          <w:sz w:val="20"/>
          <w:szCs w:val="20"/>
        </w:rPr>
        <w:t>The place of delivery of the Services shall be RB Rail AS, Kr. Valdemara iela 8-</w:t>
      </w:r>
      <w:r w:rsidR="00133E38" w:rsidRPr="46B586DD">
        <w:rPr>
          <w:rFonts w:ascii="Myriad Pro" w:hAnsi="Myriad Pro"/>
          <w:b w:val="0"/>
          <w:sz w:val="20"/>
          <w:szCs w:val="20"/>
        </w:rPr>
        <w:t>7, Riga</w:t>
      </w:r>
      <w:r w:rsidRPr="46B586DD">
        <w:rPr>
          <w:rFonts w:ascii="Myriad Pro" w:hAnsi="Myriad Pro"/>
          <w:b w:val="0"/>
          <w:sz w:val="20"/>
          <w:szCs w:val="20"/>
        </w:rPr>
        <w:t>, LV -1010.</w:t>
      </w:r>
      <w:bookmarkEnd w:id="91"/>
    </w:p>
    <w:p w14:paraId="1A2F2F19" w14:textId="150B3429" w:rsidR="00860F59" w:rsidRPr="00A01573" w:rsidRDefault="46B586DD" w:rsidP="46B586DD">
      <w:pPr>
        <w:pStyle w:val="1stlevelheading"/>
        <w:rPr>
          <w:rFonts w:ascii="Myriad Pro" w:hAnsi="Myriad Pro"/>
          <w:sz w:val="20"/>
          <w:szCs w:val="20"/>
        </w:rPr>
      </w:pPr>
      <w:bookmarkStart w:id="92" w:name="_Toc501563615"/>
      <w:bookmarkStart w:id="93" w:name="_Toc504552475"/>
      <w:r w:rsidRPr="46B586DD">
        <w:rPr>
          <w:rFonts w:ascii="Myriad Pro" w:hAnsi="Myriad Pro"/>
          <w:sz w:val="20"/>
          <w:szCs w:val="20"/>
        </w:rPr>
        <w:t>Tenderer</w:t>
      </w:r>
      <w:bookmarkEnd w:id="87"/>
      <w:bookmarkEnd w:id="88"/>
      <w:bookmarkEnd w:id="89"/>
      <w:bookmarkEnd w:id="92"/>
      <w:bookmarkEnd w:id="93"/>
    </w:p>
    <w:p w14:paraId="1F2E8423" w14:textId="77777777" w:rsidR="00860F59" w:rsidRPr="00D03536" w:rsidRDefault="46B586DD" w:rsidP="46B586DD">
      <w:pPr>
        <w:pStyle w:val="2ndlevelprovision"/>
        <w:rPr>
          <w:rFonts w:ascii="Myriad Pro" w:hAnsi="Myriad Pro"/>
          <w:sz w:val="20"/>
          <w:szCs w:val="20"/>
        </w:rPr>
      </w:pPr>
      <w:bookmarkStart w:id="94" w:name="_Ref455956715"/>
      <w:bookmarkStart w:id="95" w:name="_Toc501563616"/>
      <w:r w:rsidRPr="46B586DD">
        <w:rPr>
          <w:rFonts w:ascii="Myriad Pro" w:hAnsi="Myriad Pro"/>
          <w:sz w:val="20"/>
          <w:szCs w:val="20"/>
        </w:rPr>
        <w:t>The proposal can be submitted by:</w:t>
      </w:r>
      <w:bookmarkEnd w:id="94"/>
      <w:bookmarkEnd w:id="95"/>
    </w:p>
    <w:p w14:paraId="568FF314" w14:textId="1A3BB03A" w:rsidR="00860F59" w:rsidRPr="00D03536" w:rsidRDefault="46B586DD" w:rsidP="46B586DD">
      <w:pPr>
        <w:pStyle w:val="3rdlevelsubprovision"/>
        <w:rPr>
          <w:rFonts w:ascii="Myriad Pro" w:hAnsi="Myriad Pro"/>
          <w:sz w:val="20"/>
          <w:szCs w:val="20"/>
        </w:rPr>
      </w:pPr>
      <w:bookmarkStart w:id="96" w:name="_Toc501563617"/>
      <w:r w:rsidRPr="46B586DD">
        <w:rPr>
          <w:rFonts w:ascii="Myriad Pro" w:hAnsi="Myriad Pro"/>
          <w:sz w:val="20"/>
          <w:szCs w:val="20"/>
        </w:rPr>
        <w:t>A supplier, who is a legal or natural person (hereinafter – Tenderer) and who complies with the selection criteria for tenderers;</w:t>
      </w:r>
      <w:bookmarkEnd w:id="96"/>
    </w:p>
    <w:p w14:paraId="455FFF0B" w14:textId="7BE15AF2" w:rsidR="00867EA3" w:rsidRPr="00D03536" w:rsidRDefault="46B586DD" w:rsidP="46B586DD">
      <w:pPr>
        <w:pStyle w:val="3rdlevelsubprovision"/>
        <w:rPr>
          <w:rFonts w:ascii="Myriad Pro" w:hAnsi="Myriad Pro"/>
          <w:sz w:val="20"/>
          <w:szCs w:val="20"/>
        </w:rPr>
      </w:pPr>
      <w:bookmarkStart w:id="97" w:name="_Toc501563618"/>
      <w:bookmarkStart w:id="98" w:name="_Ref455957861"/>
      <w:r w:rsidRPr="46B586DD">
        <w:rPr>
          <w:rFonts w:ascii="Myriad Pro" w:hAnsi="Myriad Pro"/>
          <w:sz w:val="20"/>
          <w:szCs w:val="20"/>
        </w:rPr>
        <w:t>A group of suppliers (hereinafter also – Tenderer, partnership) which complies with the selection criteria for tenderers:</w:t>
      </w:r>
      <w:bookmarkEnd w:id="97"/>
    </w:p>
    <w:p w14:paraId="6B6D213A" w14:textId="6FE3F184" w:rsidR="00860F59" w:rsidRPr="00D03536" w:rsidRDefault="46B586DD" w:rsidP="46B586DD">
      <w:pPr>
        <w:pStyle w:val="4thlevellist"/>
        <w:rPr>
          <w:rFonts w:ascii="Myriad Pro" w:hAnsi="Myriad Pro"/>
          <w:sz w:val="20"/>
          <w:szCs w:val="20"/>
        </w:rPr>
      </w:pPr>
      <w:r w:rsidRPr="46B586DD">
        <w:rPr>
          <w:rFonts w:ascii="Myriad Pro" w:hAnsi="Myriad Pro"/>
          <w:sz w:val="20"/>
          <w:szCs w:val="20"/>
        </w:rPr>
        <w:t xml:space="preserve">A group of suppliers who have formed a partnership for this particular open competition. In this case all the members of the partnership shall be listed in Annex 1 “Application”. If it will be decided to award contracting rights to such partnership, then prior to concluding the Contract the partnership shall at its discretion either enter into a partnership agreement (within the meaning of Latvian Civil Law Sections 2241-2280) and shall submit one copy of this agreement to the Contracting authority or establish a general or limited partnership (within the meaning of Latvian Commercial Law, Chapter IX and X) and notify the Contracting authority in writing. </w:t>
      </w:r>
      <w:bookmarkEnd w:id="98"/>
    </w:p>
    <w:p w14:paraId="54A09B8A" w14:textId="727C18BA" w:rsidR="00860F59" w:rsidRPr="00D03536" w:rsidRDefault="46B586DD" w:rsidP="46B586DD">
      <w:pPr>
        <w:pStyle w:val="4thlevellist"/>
        <w:rPr>
          <w:rFonts w:ascii="Myriad Pro" w:hAnsi="Myriad Pro"/>
          <w:sz w:val="20"/>
          <w:szCs w:val="20"/>
        </w:rPr>
      </w:pPr>
      <w:r w:rsidRPr="46B586DD">
        <w:rPr>
          <w:rFonts w:ascii="Myriad Pro" w:hAnsi="Myriad Pro"/>
          <w:sz w:val="20"/>
          <w:szCs w:val="20"/>
        </w:rPr>
        <w:t xml:space="preserve">An established and registered partnership (a general partnership or a limited partnership, within the meaning of Latvian Commercial Law, Chapter IX and X) </w:t>
      </w:r>
      <w:r w:rsidRPr="46B586DD">
        <w:rPr>
          <w:rFonts w:ascii="Myriad Pro" w:hAnsi="Myriad Pro"/>
          <w:sz w:val="20"/>
          <w:szCs w:val="20"/>
        </w:rPr>
        <w:lastRenderedPageBreak/>
        <w:t xml:space="preserve">(hereinafter also – Tenderer) which complies with the selection criteria for tenderers. </w:t>
      </w:r>
    </w:p>
    <w:p w14:paraId="4EC7246B" w14:textId="2C0E4B26" w:rsidR="007E4AF5" w:rsidRPr="00D03536" w:rsidRDefault="46B586DD" w:rsidP="46B586DD">
      <w:pPr>
        <w:pStyle w:val="1stlevelheading"/>
        <w:rPr>
          <w:rFonts w:ascii="Myriad Pro" w:hAnsi="Myriad Pro"/>
          <w:sz w:val="20"/>
          <w:szCs w:val="20"/>
        </w:rPr>
      </w:pPr>
      <w:bookmarkStart w:id="99" w:name="_Toc501563619"/>
      <w:bookmarkStart w:id="100" w:name="_Toc504552476"/>
      <w:bookmarkStart w:id="101" w:name="_Ref471226083"/>
      <w:bookmarkStart w:id="102" w:name="_Toc471229320"/>
      <w:bookmarkStart w:id="103" w:name="_Toc471229626"/>
      <w:r w:rsidRPr="46B586DD">
        <w:rPr>
          <w:rFonts w:ascii="Myriad Pro" w:hAnsi="Myriad Pro"/>
          <w:sz w:val="20"/>
          <w:szCs w:val="20"/>
        </w:rPr>
        <w:t>Selection criteria for Tenderers</w:t>
      </w:r>
      <w:bookmarkEnd w:id="99"/>
      <w:bookmarkEnd w:id="100"/>
    </w:p>
    <w:p w14:paraId="48CD0625" w14:textId="10B713B2" w:rsidR="007E4AF5" w:rsidRPr="00D03536" w:rsidRDefault="46B586DD" w:rsidP="46B586DD">
      <w:pPr>
        <w:pStyle w:val="2ndlevelheading"/>
        <w:rPr>
          <w:rFonts w:ascii="Myriad Pro" w:hAnsi="Myriad Pro"/>
          <w:sz w:val="20"/>
          <w:szCs w:val="20"/>
        </w:rPr>
      </w:pPr>
      <w:bookmarkStart w:id="104" w:name="_Ref480285143"/>
      <w:bookmarkStart w:id="105" w:name="_Toc501563620"/>
      <w:r w:rsidRPr="46B586DD">
        <w:rPr>
          <w:rFonts w:ascii="Myriad Pro" w:hAnsi="Myriad Pro"/>
          <w:sz w:val="20"/>
          <w:szCs w:val="20"/>
        </w:rPr>
        <w:t>Exclusion grounds</w:t>
      </w:r>
      <w:bookmarkEnd w:id="104"/>
      <w:bookmarkEnd w:id="105"/>
    </w:p>
    <w:p w14:paraId="70D1CD6C" w14:textId="61304081" w:rsidR="00085D27" w:rsidRPr="00D03536" w:rsidRDefault="46B586DD" w:rsidP="46B586DD">
      <w:pPr>
        <w:pStyle w:val="4thlevellist"/>
        <w:numPr>
          <w:ilvl w:val="3"/>
          <w:numId w:val="0"/>
        </w:numPr>
        <w:ind w:left="964"/>
        <w:rPr>
          <w:rFonts w:ascii="Myriad Pro" w:hAnsi="Myriad Pro"/>
          <w:sz w:val="20"/>
          <w:szCs w:val="20"/>
        </w:rPr>
      </w:pPr>
      <w:r w:rsidRPr="46B586DD">
        <w:rPr>
          <w:rFonts w:ascii="Myriad Pro" w:hAnsi="Myriad Pro"/>
          <w:sz w:val="20"/>
          <w:szCs w:val="20"/>
        </w:rPr>
        <w:t>The contracting authority shall exclude the tenderer from further participation in the open competition in any of the following circumstances:</w:t>
      </w:r>
    </w:p>
    <w:tbl>
      <w:tblPr>
        <w:tblStyle w:val="ListTable3-Accent1"/>
        <w:tblW w:w="8642" w:type="dxa"/>
        <w:tblLook w:val="04A0" w:firstRow="1" w:lastRow="0" w:firstColumn="1" w:lastColumn="0" w:noHBand="0" w:noVBand="1"/>
      </w:tblPr>
      <w:tblGrid>
        <w:gridCol w:w="846"/>
        <w:gridCol w:w="3726"/>
        <w:gridCol w:w="4070"/>
      </w:tblGrid>
      <w:tr w:rsidR="00F66F40" w:rsidRPr="00A473DD" w14:paraId="03B934A4" w14:textId="77777777"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dxa"/>
          </w:tcPr>
          <w:p w14:paraId="02A73172" w14:textId="77777777" w:rsidR="00F66F40" w:rsidRPr="00A473DD" w:rsidRDefault="46B586DD" w:rsidP="46B586DD">
            <w:pPr>
              <w:pStyle w:val="SLONormal"/>
              <w:rPr>
                <w:rFonts w:ascii="Myriad Pro" w:hAnsi="Myriad Pro"/>
                <w:sz w:val="22"/>
                <w:szCs w:val="22"/>
              </w:rPr>
            </w:pPr>
            <w:bookmarkStart w:id="106" w:name="_Ref480286685"/>
            <w:r w:rsidRPr="46B586DD">
              <w:rPr>
                <w:rFonts w:ascii="Myriad Pro" w:hAnsi="Myriad Pro"/>
                <w:sz w:val="22"/>
                <w:szCs w:val="22"/>
              </w:rPr>
              <w:t>No</w:t>
            </w:r>
          </w:p>
        </w:tc>
        <w:tc>
          <w:tcPr>
            <w:tcW w:w="0" w:type="dxa"/>
          </w:tcPr>
          <w:p w14:paraId="6320A732" w14:textId="77777777" w:rsidR="00F66F40" w:rsidRPr="00A473DD"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2"/>
                <w:szCs w:val="22"/>
              </w:rPr>
            </w:pPr>
            <w:r w:rsidRPr="46B586DD">
              <w:rPr>
                <w:rFonts w:ascii="Myriad Pro" w:hAnsi="Myriad Pro"/>
                <w:sz w:val="22"/>
                <w:szCs w:val="22"/>
              </w:rPr>
              <w:t>Requirement</w:t>
            </w:r>
          </w:p>
        </w:tc>
        <w:tc>
          <w:tcPr>
            <w:tcW w:w="0" w:type="dxa"/>
          </w:tcPr>
          <w:p w14:paraId="76BB1FA0" w14:textId="047F7168" w:rsidR="00F66F40" w:rsidRPr="00A473DD"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2"/>
                <w:szCs w:val="22"/>
              </w:rPr>
            </w:pPr>
            <w:r w:rsidRPr="46B586DD">
              <w:rPr>
                <w:rFonts w:ascii="Myriad Pro" w:hAnsi="Myriad Pro"/>
                <w:sz w:val="20"/>
                <w:szCs w:val="20"/>
              </w:rPr>
              <w:t xml:space="preserve">Documents to be submitted </w:t>
            </w:r>
            <w:r w:rsidRPr="46B586DD">
              <w:rPr>
                <w:rFonts w:ascii="Myriad Pro" w:hAnsi="Myriad Pro"/>
                <w:i/>
                <w:iCs/>
                <w:sz w:val="20"/>
                <w:szCs w:val="20"/>
              </w:rPr>
              <w:t>(no obligation to submit documents, unless specifically requested by the procurement commission)</w:t>
            </w:r>
          </w:p>
        </w:tc>
      </w:tr>
      <w:tr w:rsidR="00F66F40" w:rsidRPr="00A473DD" w14:paraId="66987C9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3252043"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72539C61"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Within previous 3 (three) years before submission of the Proposal the Tenderer or a person who is the tenderer’s board or council member, person with representation rights or a procura holder, or a person who is authorised to represent the Tenderer in operations in relation to a branch, has been found guilty of or has been subjected to coercive measures for committing any of the following criminal offences by such a public prosecutor’s order regarding punishment or a court judgement that has entered into force and may not be challenged and appealed:</w:t>
            </w:r>
          </w:p>
          <w:p w14:paraId="0CA320C4"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a) establishment, management of, involvement in a criminal organisation or in an organised group included in the criminal organisation or other criminal formation, or participation in criminal offences committed by such an organisation,</w:t>
            </w:r>
          </w:p>
          <w:p w14:paraId="692CA57D"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b) bribe-taking, bribery, bribe misappropriation, intermediation in bribery, unauthorised participation in property transactions, taking of prohibited benefit, commercial bribing, unlawful claiming of benefits, accepting and providing of benefits, trading influences,</w:t>
            </w:r>
          </w:p>
          <w:p w14:paraId="70D5A5A4"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c) fraud, misappropriation or money-laundering,</w:t>
            </w:r>
          </w:p>
          <w:p w14:paraId="4F4080BC"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d) terrorism, terrorism funding, calling to terrorism, terrorism threats or recruiting and training a person in performance of acts of terrorism,</w:t>
            </w:r>
          </w:p>
          <w:p w14:paraId="78978562"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e) human trafficking,</w:t>
            </w:r>
          </w:p>
          <w:p w14:paraId="67E4FFAE"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 evasion from payment of taxes and similar payments.</w:t>
            </w:r>
          </w:p>
        </w:tc>
        <w:tc>
          <w:tcPr>
            <w:tcW w:w="4070" w:type="dxa"/>
          </w:tcPr>
          <w:p w14:paraId="57319272"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in Latvia, the Contracting authority shall verify the information itself in publicly available databases.</w:t>
            </w:r>
          </w:p>
          <w:p w14:paraId="23CC1042"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outside of Latvia the Tenderer should submit an appropriate statement from the competent authority of the country of registration or residence.</w:t>
            </w:r>
          </w:p>
        </w:tc>
      </w:tr>
      <w:tr w:rsidR="00F66F40" w:rsidRPr="00A473DD" w14:paraId="4D5D174F"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02F03A59"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54FB101E" w14:textId="77777777" w:rsidR="00F66F40" w:rsidRPr="00F66F40"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It has been detected that on the last day of Proposal submission term or on the day when a decision has been made on possible granting of rights to conclude the procurement contract, the Tenderer has tax debts in Latvia or a country where it has been incorporated or is permanently </w:t>
            </w:r>
            <w:r w:rsidRPr="46B586DD">
              <w:rPr>
                <w:rFonts w:ascii="Myriad Pro" w:hAnsi="Myriad Pro"/>
                <w:sz w:val="20"/>
                <w:szCs w:val="20"/>
              </w:rPr>
              <w:lastRenderedPageBreak/>
              <w:t xml:space="preserve">residing, including debts of mandatory state social insurance contributions exceeding 150 euro in total in any of the countries. </w:t>
            </w:r>
          </w:p>
        </w:tc>
        <w:tc>
          <w:tcPr>
            <w:tcW w:w="4070" w:type="dxa"/>
          </w:tcPr>
          <w:p w14:paraId="3EA63A0C"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 xml:space="preserve">For a Tenderer and a person who is the tenderer’s board or council member, person with representation rights or a procura holder, or a person who is authorised to represent the Tenderer in operations in relation to a branch, which are registered or </w:t>
            </w:r>
            <w:r w:rsidRPr="46B586DD">
              <w:rPr>
                <w:rFonts w:ascii="Myriad Pro" w:hAnsi="Myriad Pro"/>
                <w:sz w:val="20"/>
                <w:szCs w:val="20"/>
              </w:rPr>
              <w:lastRenderedPageBreak/>
              <w:t>residing in Latvia, the Contracting authority shall verify the information itself in publicly available databases.</w:t>
            </w:r>
          </w:p>
          <w:p w14:paraId="0A0DC577"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outside of Latvia the Tenderer should submit an appropriate statement from the competent authority of the country of registration or residence.</w:t>
            </w:r>
          </w:p>
        </w:tc>
      </w:tr>
      <w:tr w:rsidR="00F66F40" w:rsidRPr="00A473DD" w14:paraId="3CAB5091"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7540A91"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3E26207C"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Tenderer’s insolvency proceedings have been announced, the tenderer’s business activities have been suspended, the tenderer is under liquidation.</w:t>
            </w:r>
          </w:p>
        </w:tc>
        <w:tc>
          <w:tcPr>
            <w:tcW w:w="4070" w:type="dxa"/>
          </w:tcPr>
          <w:p w14:paraId="57B91DA5"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in Latvia, the Contracting authority shall verify the information itself in publicly available databases.</w:t>
            </w:r>
          </w:p>
          <w:p w14:paraId="73B332A8"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outside of Latvia the Tenderer should submit an appropriate statement from the competent authority of the country of registration or residence.</w:t>
            </w:r>
          </w:p>
        </w:tc>
      </w:tr>
      <w:tr w:rsidR="00F66F40" w:rsidRPr="00A473DD" w14:paraId="4B5D20E3"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133E9622"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63124674" w14:textId="77777777" w:rsidR="00F66F40" w:rsidRPr="00F66F40"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 person who drafted the procurement procedure documents (contracting authority’s official or employee), procurement commission member or expert is related to the tenderer, or is interested in selection of some tenderer, and the contracting authority cannot prevent this situation by measures that cause less restrictions on tenderers. A person who drafted the procurement procedure documents (contracting authority’s official or employee), procurement commission member or expert is presumed to be related to the tenderer in any of the following cases:</w:t>
            </w:r>
          </w:p>
          <w:p w14:paraId="4F25C182"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If he or she is a current or and ex-employee, official, shareholder, procura holder or member of a tenderer or a subcontractor </w:t>
            </w:r>
            <w:r w:rsidRPr="46B586DD">
              <w:rPr>
                <w:rFonts w:ascii="Myriad Pro" w:hAnsi="Myriad Pro"/>
                <w:sz w:val="20"/>
                <w:szCs w:val="20"/>
              </w:rPr>
              <w:lastRenderedPageBreak/>
              <w:t>which are legal persons and if such relationship with the legal person terminated within the last 24 months.</w:t>
            </w:r>
          </w:p>
          <w:p w14:paraId="767D6B3E"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If he or she is the father, mother, grandmother, grandfather, child, grandchild, adoptee, adopter, brother, sister, half-brother, half-sister or spouse (hereinafter – relative) of a tenderer’s or subcontractor’s, which is a legal person, shareholder who owns at least 10% of the shares in a joint-stock company, shareholder in a limited liability company, procure holder or an official.</w:t>
            </w:r>
          </w:p>
          <w:p w14:paraId="4488339E"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If he or she is a relative of a tenderer or a subcontractor which is a natural person.</w:t>
            </w:r>
          </w:p>
          <w:p w14:paraId="3831053F" w14:textId="77777777" w:rsidR="00F66F40" w:rsidRPr="00F66F40" w:rsidRDefault="46B586DD" w:rsidP="46B586DD">
            <w:pPr>
              <w:pStyle w:val="SLOList"/>
              <w:numPr>
                <w:ilvl w:val="0"/>
                <w:numId w:val="0"/>
              </w:num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If the tenderer is a partnership, consisting of natural or legal persons, a relation to the tenderer is presumed also if a person who drafted the procurement procedure documents (contracting authority’s official or employee), procurement commission member or expert is related to a member of a partnership in any of the above mentioned ways.</w:t>
            </w:r>
          </w:p>
        </w:tc>
        <w:tc>
          <w:tcPr>
            <w:tcW w:w="4070" w:type="dxa"/>
          </w:tcPr>
          <w:p w14:paraId="4BA31B5A" w14:textId="77777777" w:rsidR="00F66F40" w:rsidRPr="00F66F40"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No obligation to submit documents, unless specifically requested by the procurement commission.</w:t>
            </w:r>
          </w:p>
        </w:tc>
      </w:tr>
      <w:tr w:rsidR="00F66F40" w:rsidRPr="00A473DD" w14:paraId="5425E9AB"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EC39276"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3FD68538"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tenderer has an advantage that limits competition in the procurement procedure if it or its related legal person consulted the contracting authority or otherwise was involved in preparing the open competition, and the advantage cannot be prevented by less restrictive measures, and the tenderer cannot prove that its or its related legal person’s participation in preparing the procurement procedure does not restrict competition.</w:t>
            </w:r>
          </w:p>
        </w:tc>
        <w:tc>
          <w:tcPr>
            <w:tcW w:w="4070" w:type="dxa"/>
          </w:tcPr>
          <w:p w14:paraId="23C192B5"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No obligation to submit documents, unless specifically requested by the procurement commission.</w:t>
            </w:r>
          </w:p>
        </w:tc>
      </w:tr>
      <w:tr w:rsidR="00F66F40" w:rsidRPr="00A473DD" w14:paraId="5E4A7B18"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4D821CA3"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1391790D" w14:textId="77777777" w:rsidR="00F66F40" w:rsidRPr="00F66F40"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Within previous 12 (twelve) months before submission of the Proposal, by such a decision of a competent authority or a court judgment which has entered into force and may not be challenged and appealed, the tenderer has been found guilty of violating competition laws manifested as a horizontal cartel agreement, except for the case when the relevant authority, upon detecting violation of competition laws, has released the tenderer from a fine or has decreased the fine for cooperation within a leniency program.</w:t>
            </w:r>
          </w:p>
        </w:tc>
        <w:tc>
          <w:tcPr>
            <w:tcW w:w="4070" w:type="dxa"/>
          </w:tcPr>
          <w:p w14:paraId="4EDDA769"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in Latvia, the Contracting authority shall verify the information itself in publicly available databases.</w:t>
            </w:r>
          </w:p>
          <w:p w14:paraId="286C501F"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For a Tenderer and a person who is the tenderer’s board or council member, person with representation rights or a procura holder, or a person who is authorised to represent the Tenderer in operations in relation to a </w:t>
            </w:r>
            <w:r w:rsidRPr="46B586DD">
              <w:rPr>
                <w:rFonts w:ascii="Myriad Pro" w:hAnsi="Myriad Pro"/>
                <w:sz w:val="20"/>
                <w:szCs w:val="20"/>
              </w:rPr>
              <w:lastRenderedPageBreak/>
              <w:t>branch, which are registered or residing outside of Latvia the Tenderer should submit an appropriate statement from the competent authority of the country of registration or residence.</w:t>
            </w:r>
          </w:p>
        </w:tc>
      </w:tr>
      <w:tr w:rsidR="00F66F40" w:rsidRPr="00A473DD" w14:paraId="447DC00E"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A612CA5"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2CFAA97B"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Within previous 3 (three) years before submission of the Proposal, by such a decision of a competent authority or a court judgment which has entered into force and may not be challenged and appealed, the tenderer has been found guilty of a violation manifested as employment of one or more persons which do not possess the required employment permit or if it is illegal for such persons to reside in a Member State of the European Union. </w:t>
            </w:r>
          </w:p>
        </w:tc>
        <w:tc>
          <w:tcPr>
            <w:tcW w:w="4070" w:type="dxa"/>
          </w:tcPr>
          <w:p w14:paraId="2744B0F9"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in Latvia, the Contracting authority shall verify the information itself in publicly available databases.</w:t>
            </w:r>
          </w:p>
          <w:p w14:paraId="1145F968" w14:textId="77777777" w:rsidR="00F66F40" w:rsidRPr="00F66F40"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outside of Latvia the Tenderer should submit an appropriate statement from the competent authority of the country of registration or residence.</w:t>
            </w:r>
          </w:p>
        </w:tc>
      </w:tr>
      <w:tr w:rsidR="00F66F40" w:rsidRPr="00A473DD" w14:paraId="79EFD5DC"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273DB88C"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05DD9613" w14:textId="77777777" w:rsidR="00F66F40" w:rsidRPr="00F66F40"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Within previous 12 (twelve) months before submission of the Proposal, by such a decision of a competent authority or a court judgment which has entered into force and may not be challenged and appealed, the tenderer has been found guilty of a violation manifested as employment of a person without a written employment contract, by failing within the term specified in regulatory enactments to submit an informative employee declaration regarding this person, which must be submitted about persons, who start working;</w:t>
            </w:r>
          </w:p>
        </w:tc>
        <w:tc>
          <w:tcPr>
            <w:tcW w:w="4070" w:type="dxa"/>
          </w:tcPr>
          <w:p w14:paraId="20D307C2"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in Latvia, the Contracting authority shall verify the information itself in publicly available databases.</w:t>
            </w:r>
          </w:p>
          <w:p w14:paraId="5ADD616F" w14:textId="77777777" w:rsidR="00F66F40" w:rsidRPr="00F66F40"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and a person who is the tenderer’s board or council member, person with representation rights or a procura holder, or a person who is authorised to represent the Tenderer in operations in relation to a branch, which are registered or residing outside of Latvia the Tenderer should submit an appropriate statement from the competent authority of the country of registration or residence.</w:t>
            </w:r>
          </w:p>
        </w:tc>
      </w:tr>
      <w:tr w:rsidR="00F66F40" w:rsidRPr="00A473DD" w14:paraId="23B30BB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0EC4067" w14:textId="77777777" w:rsidR="00F66F40" w:rsidRPr="00A473DD" w:rsidRDefault="00F66F40" w:rsidP="00810895">
            <w:pPr>
              <w:pStyle w:val="SLONormal"/>
              <w:numPr>
                <w:ilvl w:val="0"/>
                <w:numId w:val="15"/>
              </w:numPr>
              <w:rPr>
                <w:rFonts w:ascii="Myriad Pro" w:hAnsi="Myriad Pro"/>
                <w:sz w:val="22"/>
                <w:szCs w:val="22"/>
              </w:rPr>
            </w:pPr>
          </w:p>
        </w:tc>
        <w:tc>
          <w:tcPr>
            <w:tcW w:w="3726" w:type="dxa"/>
          </w:tcPr>
          <w:p w14:paraId="026F5D0E" w14:textId="3AD020D6" w:rsidR="00F66F40" w:rsidRPr="00F66F40" w:rsidRDefault="00F66F40"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00F66F40">
              <w:rPr>
                <w:rFonts w:ascii="Myriad Pro" w:hAnsi="Myriad Pro"/>
                <w:sz w:val="20"/>
                <w:szCs w:val="20"/>
              </w:rPr>
              <w:t xml:space="preserve">The tenderer has provided false information to prove its compliance with provisions of this Section </w:t>
            </w:r>
            <w:r w:rsidRPr="64F07733">
              <w:fldChar w:fldCharType="begin"/>
            </w:r>
            <w:r w:rsidRPr="00F66F40">
              <w:rPr>
                <w:rFonts w:ascii="Myriad Pro" w:hAnsi="Myriad Pro"/>
                <w:sz w:val="20"/>
                <w:szCs w:val="22"/>
              </w:rPr>
              <w:instrText xml:space="preserve"> REF _Ref480285143 \r \h  \* MERGEFORMAT </w:instrText>
            </w:r>
            <w:r w:rsidRPr="64F07733">
              <w:rPr>
                <w:rFonts w:ascii="Myriad Pro" w:hAnsi="Myriad Pro"/>
                <w:sz w:val="20"/>
                <w:szCs w:val="22"/>
              </w:rPr>
              <w:fldChar w:fldCharType="separate"/>
            </w:r>
            <w:r w:rsidR="00B40CED" w:rsidRPr="00B40CED">
              <w:rPr>
                <w:rFonts w:ascii="Myriad Pro" w:hAnsi="Myriad Pro"/>
                <w:sz w:val="20"/>
                <w:szCs w:val="20"/>
              </w:rPr>
              <w:t>7.1</w:t>
            </w:r>
            <w:r w:rsidRPr="64F07733">
              <w:fldChar w:fldCharType="end"/>
            </w:r>
            <w:r w:rsidRPr="00F66F40">
              <w:rPr>
                <w:rFonts w:ascii="Myriad Pro" w:hAnsi="Myriad Pro"/>
                <w:sz w:val="20"/>
                <w:szCs w:val="20"/>
              </w:rPr>
              <w:t>,</w:t>
            </w:r>
            <w:r w:rsidR="003910FE">
              <w:rPr>
                <w:rFonts w:ascii="Myriad Pro" w:hAnsi="Myriad Pro"/>
                <w:sz w:val="20"/>
                <w:szCs w:val="20"/>
              </w:rPr>
              <w:t xml:space="preserve"> or qualification criteria,</w:t>
            </w:r>
            <w:r w:rsidRPr="00F66F40">
              <w:rPr>
                <w:rFonts w:ascii="Myriad Pro" w:hAnsi="Myriad Pro"/>
                <w:sz w:val="20"/>
                <w:szCs w:val="20"/>
              </w:rPr>
              <w:t xml:space="preserve"> or has not provided the required information at all.</w:t>
            </w:r>
          </w:p>
        </w:tc>
        <w:tc>
          <w:tcPr>
            <w:tcW w:w="4070" w:type="dxa"/>
          </w:tcPr>
          <w:p w14:paraId="055186F5" w14:textId="77777777" w:rsidR="00F66F40" w:rsidRPr="00F66F40"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No obligation to submit documents, unless specifically requested by the procurement commission.</w:t>
            </w:r>
          </w:p>
        </w:tc>
      </w:tr>
    </w:tbl>
    <w:p w14:paraId="2D59D540" w14:textId="77777777" w:rsidR="007E4AF5" w:rsidRPr="00D03536" w:rsidRDefault="46B586DD" w:rsidP="46B586DD">
      <w:pPr>
        <w:pStyle w:val="2ndlevelheading"/>
        <w:rPr>
          <w:rFonts w:ascii="Myriad Pro" w:hAnsi="Myriad Pro"/>
          <w:sz w:val="20"/>
          <w:szCs w:val="20"/>
        </w:rPr>
      </w:pPr>
      <w:bookmarkStart w:id="107" w:name="_Toc501563621"/>
      <w:r w:rsidRPr="46B586DD">
        <w:rPr>
          <w:rFonts w:ascii="Myriad Pro" w:hAnsi="Myriad Pro"/>
          <w:sz w:val="20"/>
          <w:szCs w:val="20"/>
        </w:rPr>
        <w:lastRenderedPageBreak/>
        <w:t>Legal standing and suitability to pursue the professional activity</w:t>
      </w:r>
      <w:bookmarkEnd w:id="106"/>
      <w:bookmarkEnd w:id="107"/>
    </w:p>
    <w:tbl>
      <w:tblPr>
        <w:tblStyle w:val="ListTable3-Accent1"/>
        <w:tblW w:w="8642" w:type="dxa"/>
        <w:tblLook w:val="04A0" w:firstRow="1" w:lastRow="0" w:firstColumn="1" w:lastColumn="0" w:noHBand="0" w:noVBand="1"/>
      </w:tblPr>
      <w:tblGrid>
        <w:gridCol w:w="846"/>
        <w:gridCol w:w="3898"/>
        <w:gridCol w:w="3898"/>
      </w:tblGrid>
      <w:tr w:rsidR="00902F31" w:rsidRPr="00D03536" w14:paraId="62A69887" w14:textId="77777777"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46" w:type="dxa"/>
          </w:tcPr>
          <w:p w14:paraId="5577C09F" w14:textId="77777777" w:rsidR="00902F31" w:rsidRPr="00D03536" w:rsidRDefault="46B586DD" w:rsidP="46B586DD">
            <w:pPr>
              <w:pStyle w:val="SLONormal"/>
              <w:rPr>
                <w:rFonts w:ascii="Myriad Pro" w:hAnsi="Myriad Pro"/>
                <w:sz w:val="20"/>
                <w:szCs w:val="20"/>
              </w:rPr>
            </w:pPr>
            <w:r w:rsidRPr="46B586DD">
              <w:rPr>
                <w:rFonts w:ascii="Myriad Pro" w:hAnsi="Myriad Pro"/>
                <w:sz w:val="20"/>
                <w:szCs w:val="20"/>
              </w:rPr>
              <w:t>No</w:t>
            </w:r>
          </w:p>
        </w:tc>
        <w:tc>
          <w:tcPr>
            <w:tcW w:w="3898" w:type="dxa"/>
          </w:tcPr>
          <w:p w14:paraId="6E25643B" w14:textId="77777777" w:rsidR="00902F31" w:rsidRPr="00D03536"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Requirement</w:t>
            </w:r>
          </w:p>
        </w:tc>
        <w:tc>
          <w:tcPr>
            <w:tcW w:w="3898" w:type="dxa"/>
          </w:tcPr>
          <w:p w14:paraId="2B832EC9" w14:textId="77777777" w:rsidR="00902F31" w:rsidRPr="00D03536"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Documents to be submitted</w:t>
            </w:r>
          </w:p>
        </w:tc>
      </w:tr>
      <w:tr w:rsidR="00902F31" w:rsidRPr="00D03536" w14:paraId="6D08E058"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C366622" w14:textId="77777777" w:rsidR="00902F31" w:rsidRPr="00D03536" w:rsidRDefault="00902F31" w:rsidP="00810895">
            <w:pPr>
              <w:pStyle w:val="SLONormal"/>
              <w:numPr>
                <w:ilvl w:val="0"/>
                <w:numId w:val="16"/>
              </w:numPr>
              <w:rPr>
                <w:rFonts w:ascii="Myriad Pro" w:hAnsi="Myriad Pro"/>
                <w:sz w:val="20"/>
                <w:szCs w:val="20"/>
              </w:rPr>
            </w:pPr>
          </w:p>
        </w:tc>
        <w:tc>
          <w:tcPr>
            <w:tcW w:w="3898" w:type="dxa"/>
          </w:tcPr>
          <w:p w14:paraId="3DF90031" w14:textId="1FAF2CC8" w:rsidR="00902F31" w:rsidRPr="00D03536"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Tenderer or all members of the partnership (if the Tenderer is a partnership) must be registered in the Registry of Enterprises or Registry of Inhabitants, or an equivalent register in their country of residence, if the legislation of the respective country requires registration of natural or legal persons.</w:t>
            </w:r>
          </w:p>
        </w:tc>
        <w:tc>
          <w:tcPr>
            <w:tcW w:w="3898" w:type="dxa"/>
          </w:tcPr>
          <w:p w14:paraId="5B85783A" w14:textId="6FA5F453" w:rsidR="000D5160"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For a Tenderer which is a legal person (or a member of a partnership, a person on whose abilities a Tenderer relies, a subcontractor whose share of work is equal to or exceeds 10% of the contract value) registered in Latvia the Contracting authority shall verify the information itself in publicly available databases. </w:t>
            </w:r>
          </w:p>
          <w:p w14:paraId="38A5394C" w14:textId="55E17EB9" w:rsidR="000D5160"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For a Tenderer which is a natural person (or a member of a partnership, a person on whose abilities a Tenderer relies, a subcontractor whose share of work is equal to or exceeds 10% of the contract value) – a copy of an identification card or passport. </w:t>
            </w:r>
          </w:p>
          <w:p w14:paraId="5430840D" w14:textId="221FFFE3" w:rsidR="008E0BC9"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Tenderer (or a member of a partnership, a person on whose abilities a Tenderer relies, a subcontractor whose share of work is equal to or exceeds 10% of the contract value) which is a legal person registered abroad (with its permanent place of residence abroad) – a copy of a valid registration certificate or a similar document issued by a foreign authority in charge of the registration of legal persons in the country of their residence wherefrom at least the fact of registration, shareholders, officials and procura holders (if any) can be determined.</w:t>
            </w:r>
          </w:p>
          <w:p w14:paraId="0B8E967B" w14:textId="167BF84D" w:rsidR="00902F31"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bookmarkStart w:id="108" w:name="_Ref471232985"/>
            <w:r w:rsidRPr="46B586DD">
              <w:rPr>
                <w:rFonts w:ascii="Myriad Pro" w:hAnsi="Myriad Pro"/>
                <w:sz w:val="20"/>
                <w:szCs w:val="20"/>
              </w:rPr>
              <w:t>If a proposals is submitted by a partnership, the Proposal shall include an agreement (or letter of intention to enter into agreement) signed by all members on the participation in the procurement, which lists responsibilities of each and every partnership members and a joint commitment to fulfil the procurement contract, and which authorises one key member to sign the proposal and other documents, to receive and issue orders on behalf of the partnership members, and with whom all payments will be made.</w:t>
            </w:r>
            <w:bookmarkEnd w:id="108"/>
          </w:p>
          <w:p w14:paraId="1489297A" w14:textId="2CF16B8E" w:rsidR="00451050"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If the Proposal or any other document, including any agreement, is not signed by the legal representative of the Tenderer, members of the </w:t>
            </w:r>
            <w:r w:rsidRPr="46B586DD">
              <w:rPr>
                <w:rFonts w:ascii="Myriad Pro" w:hAnsi="Myriad Pro"/>
                <w:sz w:val="20"/>
                <w:szCs w:val="20"/>
              </w:rPr>
              <w:lastRenderedPageBreak/>
              <w:t>partnership, person on whose capabilities the Tenderer relies or sub-contractors, then a document certifying the rights of the persons who have signed the Proposal or any other documents, to represent the Tenderer, a member of the partnership, a person on whose capabilities the Tenderer is relying, or a sub-contractor (powers of attorney, authorization agreements etc.) must be included.</w:t>
            </w:r>
          </w:p>
        </w:tc>
      </w:tr>
      <w:tr w:rsidR="008D100E" w:rsidRPr="00D03536" w14:paraId="484F5DA0"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79ED3CDC" w14:textId="77777777" w:rsidR="008D100E" w:rsidRPr="00D03536" w:rsidRDefault="008D100E" w:rsidP="00810895">
            <w:pPr>
              <w:pStyle w:val="SLONormal"/>
              <w:numPr>
                <w:ilvl w:val="0"/>
                <w:numId w:val="16"/>
              </w:numPr>
              <w:rPr>
                <w:rFonts w:ascii="Myriad Pro" w:hAnsi="Myriad Pro"/>
                <w:sz w:val="20"/>
                <w:szCs w:val="20"/>
              </w:rPr>
            </w:pPr>
          </w:p>
        </w:tc>
        <w:tc>
          <w:tcPr>
            <w:tcW w:w="3898" w:type="dxa"/>
          </w:tcPr>
          <w:p w14:paraId="1D44CC85" w14:textId="4FF0CC17" w:rsidR="008D100E" w:rsidRPr="00D03536"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representative of the Tenderer, or a member of a partnership, or a person on whose abilities a Tenderer relies, who has signed documents contained in the proposal, has the right of signature, i.e., it is an official having the right of signature or a person authorized by the Tenderer.</w:t>
            </w:r>
          </w:p>
        </w:tc>
        <w:tc>
          <w:tcPr>
            <w:tcW w:w="3898" w:type="dxa"/>
          </w:tcPr>
          <w:p w14:paraId="0F2B4F30" w14:textId="7AEE3B70" w:rsidR="0055218D"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 document confirming the right of signature (representation) of the representative of the Tenderer, or a member of a partnership, or a person on whose abilities a Tenderer relies, who signs the proposal. For a Tenderer which is a legal person (or a member of a partnership, a person on whose abilities a Tenderer relies, registered in Latvia the Contracting authority shall verify the information itself in publicly available databases.</w:t>
            </w:r>
          </w:p>
          <w:p w14:paraId="7366C2E2" w14:textId="30033D33" w:rsidR="008D100E" w:rsidRPr="00D03536"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If the Tenderer, or a member of a partnership, or a person on whose abilities a Tenderer relies, submits a power of attorney (original or a copy certified by the Tenderer) there shall be additionally submitted documents confirming that the issuer of the power of attorney has the right of signature (representation) of the Tenderer.</w:t>
            </w:r>
          </w:p>
        </w:tc>
      </w:tr>
    </w:tbl>
    <w:p w14:paraId="1E1D212C" w14:textId="77777777" w:rsidR="007E4AF5" w:rsidRPr="00D03536" w:rsidRDefault="46B586DD" w:rsidP="46B586DD">
      <w:pPr>
        <w:pStyle w:val="2ndlevelheading"/>
        <w:rPr>
          <w:rFonts w:ascii="Myriad Pro" w:hAnsi="Myriad Pro"/>
          <w:sz w:val="20"/>
          <w:szCs w:val="20"/>
        </w:rPr>
      </w:pPr>
      <w:bookmarkStart w:id="109" w:name="_Toc501563622"/>
      <w:r w:rsidRPr="46B586DD">
        <w:rPr>
          <w:rFonts w:ascii="Myriad Pro" w:hAnsi="Myriad Pro"/>
          <w:sz w:val="20"/>
          <w:szCs w:val="20"/>
        </w:rPr>
        <w:t>Economic and financial standing</w:t>
      </w:r>
      <w:bookmarkEnd w:id="109"/>
    </w:p>
    <w:tbl>
      <w:tblPr>
        <w:tblStyle w:val="ListTable3-Accent1"/>
        <w:tblW w:w="8642" w:type="dxa"/>
        <w:tblLook w:val="04A0" w:firstRow="1" w:lastRow="0" w:firstColumn="1" w:lastColumn="0" w:noHBand="0" w:noVBand="1"/>
      </w:tblPr>
      <w:tblGrid>
        <w:gridCol w:w="846"/>
        <w:gridCol w:w="3898"/>
        <w:gridCol w:w="3898"/>
      </w:tblGrid>
      <w:tr w:rsidR="00902F31" w:rsidRPr="00D03536" w14:paraId="63FBCA6B" w14:textId="77777777"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46" w:type="dxa"/>
          </w:tcPr>
          <w:p w14:paraId="308D4F6C" w14:textId="77777777" w:rsidR="00902F31" w:rsidRPr="00D03536" w:rsidRDefault="46B586DD" w:rsidP="46B586DD">
            <w:pPr>
              <w:pStyle w:val="SLONormal"/>
              <w:rPr>
                <w:rFonts w:ascii="Myriad Pro" w:hAnsi="Myriad Pro"/>
                <w:sz w:val="20"/>
                <w:szCs w:val="20"/>
              </w:rPr>
            </w:pPr>
            <w:r w:rsidRPr="46B586DD">
              <w:rPr>
                <w:rFonts w:ascii="Myriad Pro" w:hAnsi="Myriad Pro"/>
                <w:sz w:val="20"/>
                <w:szCs w:val="20"/>
              </w:rPr>
              <w:t>No</w:t>
            </w:r>
          </w:p>
        </w:tc>
        <w:tc>
          <w:tcPr>
            <w:tcW w:w="3898" w:type="dxa"/>
          </w:tcPr>
          <w:p w14:paraId="382CBF12" w14:textId="77777777" w:rsidR="00902F31" w:rsidRPr="00D03536"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Requirement</w:t>
            </w:r>
          </w:p>
        </w:tc>
        <w:tc>
          <w:tcPr>
            <w:tcW w:w="3898" w:type="dxa"/>
          </w:tcPr>
          <w:p w14:paraId="27AAF167" w14:textId="77777777" w:rsidR="00902F31" w:rsidRPr="00D03536"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Documents to be submitted</w:t>
            </w:r>
          </w:p>
        </w:tc>
      </w:tr>
      <w:tr w:rsidR="00902F31" w:rsidRPr="00D03536" w14:paraId="161DDC48"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914815" w14:textId="77777777" w:rsidR="00902F31" w:rsidRPr="00D03536" w:rsidRDefault="00902F31" w:rsidP="00810895">
            <w:pPr>
              <w:pStyle w:val="SLONormal"/>
              <w:numPr>
                <w:ilvl w:val="0"/>
                <w:numId w:val="17"/>
              </w:numPr>
              <w:rPr>
                <w:rFonts w:ascii="Myriad Pro" w:hAnsi="Myriad Pro"/>
                <w:sz w:val="20"/>
                <w:szCs w:val="20"/>
              </w:rPr>
            </w:pPr>
          </w:p>
        </w:tc>
        <w:tc>
          <w:tcPr>
            <w:tcW w:w="3898" w:type="dxa"/>
          </w:tcPr>
          <w:p w14:paraId="63337C3C" w14:textId="394D80E9" w:rsidR="009B2A0A" w:rsidRPr="00D03536" w:rsidRDefault="64F07733"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64F07733">
              <w:rPr>
                <w:rFonts w:ascii="Myriad Pro" w:hAnsi="Myriad Pro"/>
                <w:sz w:val="20"/>
                <w:szCs w:val="20"/>
              </w:rPr>
              <w:t xml:space="preserve">The Tenderer’s or all members’ of the partnership together (if the Tenderer is a </w:t>
            </w:r>
            <w:r w:rsidRPr="0055576A">
              <w:rPr>
                <w:rFonts w:ascii="Myriad Pro" w:hAnsi="Myriad Pro"/>
                <w:sz w:val="20"/>
                <w:szCs w:val="20"/>
              </w:rPr>
              <w:t xml:space="preserve">partnership), average annual financial </w:t>
            </w:r>
            <w:r w:rsidRPr="00FA0B4E">
              <w:rPr>
                <w:rFonts w:ascii="Myriad Pro" w:hAnsi="Myriad Pro"/>
                <w:sz w:val="20"/>
                <w:szCs w:val="20"/>
              </w:rPr>
              <w:t xml:space="preserve">turnover within last 3 (three) years </w:t>
            </w:r>
            <w:r w:rsidR="0055576A" w:rsidRPr="00FA0B4E">
              <w:rPr>
                <w:rFonts w:ascii="Myriad Pro" w:hAnsi="Myriad Pro"/>
                <w:kern w:val="24"/>
                <w:sz w:val="20"/>
                <w:szCs w:val="20"/>
              </w:rPr>
              <w:t xml:space="preserve">(2014, 2015, 2016 or 2015, 2016, 2017, if financial report </w:t>
            </w:r>
            <w:r w:rsidR="0055576A" w:rsidRPr="00FA0B4E">
              <w:rPr>
                <w:rFonts w:ascii="Myriad Pro" w:hAnsi="Myriad Pro"/>
                <w:sz w:val="20"/>
                <w:szCs w:val="20"/>
              </w:rPr>
              <w:t>for fiscal year 2017 is available</w:t>
            </w:r>
            <w:r w:rsidR="0055576A" w:rsidRPr="00FA0B4E">
              <w:rPr>
                <w:rFonts w:ascii="Myriad Pro" w:hAnsi="Myriad Pro"/>
                <w:kern w:val="24"/>
                <w:sz w:val="20"/>
                <w:szCs w:val="20"/>
              </w:rPr>
              <w:t>)</w:t>
            </w:r>
            <w:r w:rsidRPr="00FA0B4E">
              <w:rPr>
                <w:rFonts w:ascii="Myriad Pro" w:hAnsi="Myriad Pro"/>
                <w:sz w:val="20"/>
                <w:szCs w:val="20"/>
              </w:rPr>
              <w:t xml:space="preserve"> is not less than </w:t>
            </w:r>
            <w:r w:rsidR="00CC3F6F" w:rsidRPr="00FA0B4E">
              <w:rPr>
                <w:rFonts w:ascii="Myriad Pro" w:hAnsi="Myriad Pro"/>
                <w:sz w:val="20"/>
                <w:szCs w:val="20"/>
              </w:rPr>
              <w:t>200 000</w:t>
            </w:r>
            <w:r w:rsidRPr="00FA0B4E">
              <w:rPr>
                <w:rFonts w:ascii="Myriad Pro" w:hAnsi="Myriad Pro"/>
                <w:sz w:val="20"/>
                <w:szCs w:val="20"/>
              </w:rPr>
              <w:t xml:space="preserve">,00 EUR (two hundred thousand </w:t>
            </w:r>
            <w:r w:rsidRPr="46B586DD">
              <w:rPr>
                <w:rFonts w:ascii="Myriad Pro" w:hAnsi="Myriad Pro"/>
                <w:i/>
                <w:iCs/>
                <w:sz w:val="20"/>
                <w:szCs w:val="20"/>
              </w:rPr>
              <w:t>euros</w:t>
            </w:r>
            <w:r w:rsidRPr="00FA0B4E">
              <w:rPr>
                <w:rFonts w:ascii="Myriad Pro" w:hAnsi="Myriad Pro"/>
                <w:sz w:val="20"/>
                <w:szCs w:val="20"/>
              </w:rPr>
              <w:t>) per year.</w:t>
            </w:r>
            <w:r w:rsidRPr="64F07733">
              <w:rPr>
                <w:rFonts w:ascii="Myriad Pro" w:hAnsi="Myriad Pro"/>
                <w:sz w:val="20"/>
                <w:szCs w:val="20"/>
              </w:rPr>
              <w:t xml:space="preserve"> </w:t>
            </w:r>
          </w:p>
          <w:p w14:paraId="6EF84ABA" w14:textId="5488F8C0" w:rsidR="00AF7599" w:rsidRPr="00D03536"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In the event the yearly average annual financial turnover of a limited liability member of a limited partnership (within the meaning of Latvian Commercial Law, Chapter X) exceeds its investment in the limited partnership, the average annual financial turnover shall be recognised in the amount of the investment in the limited partnership.</w:t>
            </w:r>
          </w:p>
          <w:p w14:paraId="598725F8" w14:textId="78EFA759" w:rsidR="00902F31" w:rsidRPr="00D03536"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In the event the Tenderer or a member of a partnership (if the Tenderer is a partnership) has operated in the market for less than 3 (three) years, the requirement shall be met during the Tenderer’s actual operation period.</w:t>
            </w:r>
          </w:p>
        </w:tc>
        <w:tc>
          <w:tcPr>
            <w:tcW w:w="3898" w:type="dxa"/>
          </w:tcPr>
          <w:p w14:paraId="0C7BB329" w14:textId="7326E617" w:rsidR="00902F31" w:rsidRPr="00FA0B4E"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Audited or self-approved by a Tenderer (if audit isn’t required according to appropriate legislation) annual reports for fiscal years 2014, 2015, 2016 or 2015, 2016., 2017, if financial report for fiscal year 2017 is available, showing the turnover of the Tenderer.</w:t>
            </w:r>
          </w:p>
          <w:p w14:paraId="30C87ADA" w14:textId="077B4F6B" w:rsidR="00532C2F" w:rsidRPr="00D03536"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For a limited partnership (within the meaning of Latvian Commercial Law, Chapter X) an additional document evidencing the amount of the investment by the limited liability partner (the partnership agreement or a document with a similarly binding legal effect).</w:t>
            </w:r>
          </w:p>
        </w:tc>
      </w:tr>
      <w:tr w:rsidR="00902F31" w:rsidRPr="009704F8" w14:paraId="3DD06007" w14:textId="77777777" w:rsidTr="46B586DD">
        <w:tc>
          <w:tcPr>
            <w:cnfStyle w:val="001000000000" w:firstRow="0" w:lastRow="0" w:firstColumn="1" w:lastColumn="0" w:oddVBand="0" w:evenVBand="0" w:oddHBand="0" w:evenHBand="0" w:firstRowFirstColumn="0" w:firstRowLastColumn="0" w:lastRowFirstColumn="0" w:lastRowLastColumn="0"/>
            <w:tcW w:w="846" w:type="dxa"/>
          </w:tcPr>
          <w:p w14:paraId="12987CE4" w14:textId="77777777" w:rsidR="00902F31" w:rsidRPr="009704F8" w:rsidRDefault="00902F31" w:rsidP="00810895">
            <w:pPr>
              <w:pStyle w:val="SLONormal"/>
              <w:numPr>
                <w:ilvl w:val="0"/>
                <w:numId w:val="17"/>
              </w:numPr>
              <w:rPr>
                <w:rFonts w:ascii="Myriad Pro" w:hAnsi="Myriad Pro"/>
                <w:sz w:val="20"/>
                <w:szCs w:val="20"/>
              </w:rPr>
            </w:pPr>
          </w:p>
        </w:tc>
        <w:tc>
          <w:tcPr>
            <w:tcW w:w="3898" w:type="dxa"/>
          </w:tcPr>
          <w:p w14:paraId="7EFBFC48" w14:textId="0245E0BD" w:rsidR="00902F31" w:rsidRPr="00676105"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Tenderer or each member of the partnership (if the Tenderer is a partnership) shall have stable financial and economic performance, namely, in the previous fiscal year Tenderer’s or each member’s of the partnership (if the Tenderer is a partnership) liquidity ratio (current assets divided by short-term liabilities) shall be equal to or exceed 1 and the Tenderer and each member of the partnership (if the Tenderer is a partnership) shall have positive equity.</w:t>
            </w:r>
          </w:p>
        </w:tc>
        <w:tc>
          <w:tcPr>
            <w:tcW w:w="3898" w:type="dxa"/>
          </w:tcPr>
          <w:p w14:paraId="240A64F9" w14:textId="5A940A8A" w:rsidR="00902F31" w:rsidRPr="009704F8" w:rsidRDefault="46B586DD" w:rsidP="46B586DD">
            <w:pPr>
              <w:pStyle w:val="SLOLis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Audited or self-approved by a Tenderer (if audit isn’t required according to appropriate legislation) annual report for previous fiscal year (2017) or 2016 (if there is no audited annual report for 2017 yet) showing the balance and calculation that proves liquidity ratio.</w:t>
            </w:r>
          </w:p>
        </w:tc>
      </w:tr>
    </w:tbl>
    <w:p w14:paraId="2F7B1A3F" w14:textId="614F130B" w:rsidR="00666BD1" w:rsidRPr="002A748B" w:rsidRDefault="46B586DD" w:rsidP="46B586DD">
      <w:pPr>
        <w:pStyle w:val="2ndlevelheading"/>
        <w:rPr>
          <w:rFonts w:ascii="Myriad Pro" w:hAnsi="Myriad Pro"/>
          <w:sz w:val="20"/>
          <w:szCs w:val="20"/>
        </w:rPr>
      </w:pPr>
      <w:bookmarkStart w:id="110" w:name="_Ref480286708"/>
      <w:bookmarkStart w:id="111" w:name="_Toc501563624"/>
      <w:r w:rsidRPr="46B586DD">
        <w:rPr>
          <w:rFonts w:ascii="Myriad Pro" w:hAnsi="Myriad Pro"/>
          <w:sz w:val="20"/>
          <w:szCs w:val="20"/>
        </w:rPr>
        <w:t>Team of key experts</w:t>
      </w:r>
      <w:bookmarkEnd w:id="110"/>
      <w:bookmarkEnd w:id="111"/>
    </w:p>
    <w:tbl>
      <w:tblPr>
        <w:tblStyle w:val="ListTable3-Accent1"/>
        <w:tblW w:w="8479" w:type="dxa"/>
        <w:tblLook w:val="04A0" w:firstRow="1" w:lastRow="0" w:firstColumn="1" w:lastColumn="0" w:noHBand="0" w:noVBand="1"/>
      </w:tblPr>
      <w:tblGrid>
        <w:gridCol w:w="846"/>
        <w:gridCol w:w="3830"/>
        <w:gridCol w:w="3803"/>
      </w:tblGrid>
      <w:tr w:rsidR="00763C89" w:rsidRPr="002A748B" w14:paraId="55F85962" w14:textId="77777777"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46" w:type="dxa"/>
          </w:tcPr>
          <w:p w14:paraId="5822DFBE" w14:textId="77777777" w:rsidR="00763C89" w:rsidRPr="002A748B" w:rsidRDefault="46B586DD" w:rsidP="46B586DD">
            <w:pPr>
              <w:pStyle w:val="SLONormal"/>
              <w:rPr>
                <w:rFonts w:ascii="Myriad Pro" w:hAnsi="Myriad Pro"/>
                <w:sz w:val="20"/>
                <w:szCs w:val="20"/>
              </w:rPr>
            </w:pPr>
            <w:r w:rsidRPr="46B586DD">
              <w:rPr>
                <w:rFonts w:ascii="Myriad Pro" w:hAnsi="Myriad Pro"/>
                <w:sz w:val="20"/>
                <w:szCs w:val="20"/>
              </w:rPr>
              <w:t>No</w:t>
            </w:r>
          </w:p>
        </w:tc>
        <w:tc>
          <w:tcPr>
            <w:tcW w:w="3830" w:type="dxa"/>
          </w:tcPr>
          <w:p w14:paraId="4CEE5EC7" w14:textId="77777777" w:rsidR="00763C89" w:rsidRPr="002A748B"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Requirement</w:t>
            </w:r>
          </w:p>
        </w:tc>
        <w:tc>
          <w:tcPr>
            <w:tcW w:w="3803" w:type="dxa"/>
          </w:tcPr>
          <w:p w14:paraId="6FB6E191" w14:textId="77777777" w:rsidR="00763C89" w:rsidRPr="002A748B"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Documents to be submitted</w:t>
            </w:r>
          </w:p>
        </w:tc>
      </w:tr>
      <w:tr w:rsidR="00F204B0" w:rsidRPr="002A748B" w14:paraId="7977AE2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A315887" w14:textId="77777777" w:rsidR="00F204B0" w:rsidRPr="002A748B" w:rsidRDefault="00F204B0" w:rsidP="00810895">
            <w:pPr>
              <w:pStyle w:val="SLONormal"/>
              <w:numPr>
                <w:ilvl w:val="0"/>
                <w:numId w:val="24"/>
              </w:numPr>
              <w:rPr>
                <w:rFonts w:ascii="Myriad Pro" w:hAnsi="Myriad Pro"/>
                <w:sz w:val="20"/>
                <w:szCs w:val="20"/>
              </w:rPr>
            </w:pPr>
            <w:bookmarkStart w:id="112" w:name="_Hlk486942729"/>
          </w:p>
        </w:tc>
        <w:tc>
          <w:tcPr>
            <w:tcW w:w="3830" w:type="dxa"/>
          </w:tcPr>
          <w:p w14:paraId="4673B84F" w14:textId="13AA5375" w:rsidR="00CD67F2"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The Tenderer is able to involve for the provision of the Services a team of experts, who meet at least the following minimum experience, gained within the previous 3 (three) years (2015, 2016, 2017 including 2018 until the date of submission of the Proposal) before the date of the submission of the Proposal: </w:t>
            </w:r>
          </w:p>
          <w:p w14:paraId="77C8666F" w14:textId="56EE1BFE" w:rsidR="009A5159"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of the use of Open Geospatial (OGC) standards and the delivery and analysis of geospatial information </w:t>
            </w:r>
            <w:r w:rsidRPr="46B586DD">
              <w:rPr>
                <w:rFonts w:ascii="Myriad Pro" w:hAnsi="Myriad Pro"/>
                <w:b/>
                <w:bCs/>
                <w:sz w:val="20"/>
                <w:szCs w:val="20"/>
              </w:rPr>
              <w:t>in at least one project</w:t>
            </w:r>
            <w:r w:rsidRPr="46B586DD">
              <w:rPr>
                <w:rFonts w:ascii="Myriad Pro" w:hAnsi="Myriad Pro"/>
                <w:sz w:val="20"/>
                <w:szCs w:val="20"/>
              </w:rPr>
              <w:t>.</w:t>
            </w:r>
          </w:p>
          <w:p w14:paraId="2AFCACFA" w14:textId="7FA78673" w:rsidR="00481E23" w:rsidRPr="00A44E27"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of the use of buildingSmart ‘Open’ standards for the delivery of BIM information </w:t>
            </w:r>
            <w:r w:rsidRPr="46B586DD">
              <w:rPr>
                <w:rFonts w:ascii="Myriad Pro" w:hAnsi="Myriad Pro"/>
                <w:b/>
                <w:bCs/>
                <w:sz w:val="20"/>
                <w:szCs w:val="20"/>
              </w:rPr>
              <w:t>in at least one project</w:t>
            </w:r>
            <w:r w:rsidRPr="46B586DD">
              <w:rPr>
                <w:rFonts w:ascii="Myriad Pro" w:hAnsi="Myriad Pro"/>
                <w:sz w:val="20"/>
                <w:szCs w:val="20"/>
              </w:rPr>
              <w:t xml:space="preserve"> plus experience of delivery of other universal formats such as iModels (.i.dgn)</w:t>
            </w:r>
            <w:r w:rsidR="00133E38">
              <w:rPr>
                <w:rFonts w:ascii="Myriad Pro" w:hAnsi="Myriad Pro"/>
                <w:sz w:val="20"/>
                <w:szCs w:val="20"/>
              </w:rPr>
              <w:t xml:space="preserve"> or</w:t>
            </w:r>
            <w:r w:rsidRPr="46B586DD">
              <w:rPr>
                <w:rFonts w:ascii="Myriad Pro" w:hAnsi="Myriad Pro"/>
                <w:sz w:val="20"/>
                <w:szCs w:val="20"/>
              </w:rPr>
              <w:t xml:space="preserve"> Navisworks (.nwf, .nwd) etc. </w:t>
            </w:r>
            <w:r w:rsidRPr="46B586DD">
              <w:rPr>
                <w:rFonts w:ascii="Myriad Pro" w:hAnsi="Myriad Pro"/>
                <w:b/>
                <w:bCs/>
                <w:sz w:val="20"/>
                <w:szCs w:val="20"/>
              </w:rPr>
              <w:t>in at least one project</w:t>
            </w:r>
            <w:r w:rsidRPr="46B586DD">
              <w:rPr>
                <w:rFonts w:ascii="Myriad Pro" w:hAnsi="Myriad Pro"/>
                <w:sz w:val="20"/>
                <w:szCs w:val="20"/>
              </w:rPr>
              <w:t>.</w:t>
            </w:r>
          </w:p>
          <w:p w14:paraId="0654F155" w14:textId="67EC6392" w:rsidR="004E605D" w:rsidRPr="004E605D"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in file based BIM sharing and Coordination Projects (</w:t>
            </w:r>
            <w:r w:rsidRPr="46B586DD">
              <w:rPr>
                <w:rFonts w:ascii="Myriad Pro" w:hAnsi="Myriad Pro"/>
                <w:b/>
                <w:bCs/>
                <w:sz w:val="20"/>
                <w:szCs w:val="20"/>
              </w:rPr>
              <w:t>at least one project</w:t>
            </w:r>
            <w:r w:rsidRPr="46B586DD">
              <w:rPr>
                <w:rFonts w:ascii="Myriad Pro" w:hAnsi="Myriad Pro"/>
                <w:sz w:val="20"/>
                <w:szCs w:val="20"/>
              </w:rPr>
              <w:t>).</w:t>
            </w:r>
          </w:p>
          <w:p w14:paraId="52A62A81" w14:textId="0AE4D632" w:rsidR="00000802" w:rsidRPr="00CF5A50" w:rsidRDefault="00000802"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15774B3E">
              <w:rPr>
                <w:rFonts w:ascii="Myriad Pro" w:hAnsi="Myriad Pro"/>
                <w:b/>
                <w:bCs/>
                <w:sz w:val="20"/>
                <w:szCs w:val="20"/>
              </w:rPr>
              <w:t>an expert or experts</w:t>
            </w:r>
            <w:r>
              <w:rPr>
                <w:rFonts w:ascii="Myriad Pro" w:hAnsi="Myriad Pro"/>
                <w:sz w:val="20"/>
                <w:szCs w:val="20"/>
              </w:rPr>
              <w:t xml:space="preserve"> with </w:t>
            </w:r>
            <w:r w:rsidR="00E227EF">
              <w:rPr>
                <w:rFonts w:ascii="Myriad Pro" w:hAnsi="Myriad Pro"/>
                <w:sz w:val="20"/>
                <w:szCs w:val="20"/>
              </w:rPr>
              <w:t xml:space="preserve">a </w:t>
            </w:r>
            <w:r>
              <w:rPr>
                <w:rFonts w:ascii="Myriad Pro" w:hAnsi="Myriad Pro"/>
                <w:sz w:val="20"/>
                <w:szCs w:val="20"/>
              </w:rPr>
              <w:t>previous experience of</w:t>
            </w:r>
            <w:r w:rsidRPr="0019667B">
              <w:rPr>
                <w:rFonts w:ascii="Myriad Pro" w:hAnsi="Myriad Pro"/>
                <w:sz w:val="20"/>
                <w:szCs w:val="20"/>
              </w:rPr>
              <w:t xml:space="preserve"> </w:t>
            </w:r>
            <w:r>
              <w:rPr>
                <w:rFonts w:ascii="Myriad Pro" w:hAnsi="Myriad Pro"/>
                <w:sz w:val="20"/>
                <w:szCs w:val="20"/>
              </w:rPr>
              <w:t xml:space="preserve">modelling railway projects </w:t>
            </w:r>
            <w:r w:rsidRPr="15774B3E">
              <w:rPr>
                <w:rFonts w:ascii="Myriad Pro" w:hAnsi="Myriad Pro"/>
                <w:b/>
                <w:bCs/>
                <w:sz w:val="20"/>
                <w:szCs w:val="20"/>
              </w:rPr>
              <w:t>across all disciplines (civil</w:t>
            </w:r>
            <w:r w:rsidR="00E5445C" w:rsidRPr="15774B3E">
              <w:rPr>
                <w:rFonts w:ascii="Myriad Pro" w:hAnsi="Myriad Pro"/>
                <w:b/>
                <w:bCs/>
                <w:sz w:val="20"/>
                <w:szCs w:val="20"/>
              </w:rPr>
              <w:t xml:space="preserve"> </w:t>
            </w:r>
            <w:r w:rsidRPr="15774B3E">
              <w:rPr>
                <w:rFonts w:ascii="Myriad Pro" w:hAnsi="Myriad Pro"/>
                <w:b/>
                <w:bCs/>
                <w:sz w:val="20"/>
                <w:szCs w:val="20"/>
              </w:rPr>
              <w:t>engineering, track design, power distribution, power delivery, communications</w:t>
            </w:r>
            <w:r w:rsidR="005D0B2B" w:rsidRPr="15774B3E">
              <w:rPr>
                <w:rFonts w:ascii="Myriad Pro" w:hAnsi="Myriad Pro"/>
                <w:b/>
                <w:bCs/>
                <w:sz w:val="20"/>
                <w:szCs w:val="20"/>
              </w:rPr>
              <w:t xml:space="preserve"> and utilities</w:t>
            </w:r>
            <w:r w:rsidRPr="15774B3E">
              <w:rPr>
                <w:rFonts w:ascii="Myriad Pro" w:hAnsi="Myriad Pro"/>
                <w:b/>
                <w:bCs/>
                <w:sz w:val="20"/>
                <w:szCs w:val="20"/>
              </w:rPr>
              <w:t>, signalling as wel</w:t>
            </w:r>
            <w:r w:rsidR="00E5445C" w:rsidRPr="15774B3E">
              <w:rPr>
                <w:rFonts w:ascii="Myriad Pro" w:hAnsi="Myriad Pro"/>
                <w:b/>
                <w:bCs/>
                <w:sz w:val="20"/>
                <w:szCs w:val="20"/>
              </w:rPr>
              <w:t>l</w:t>
            </w:r>
            <w:r w:rsidRPr="15774B3E">
              <w:rPr>
                <w:rFonts w:ascii="Myriad Pro" w:hAnsi="Myriad Pro"/>
                <w:b/>
                <w:bCs/>
                <w:sz w:val="20"/>
                <w:szCs w:val="20"/>
              </w:rPr>
              <w:t xml:space="preserve"> as buildings</w:t>
            </w:r>
            <w:r w:rsidR="009817C6" w:rsidRPr="15774B3E">
              <w:rPr>
                <w:rFonts w:ascii="Myriad Pro" w:hAnsi="Myriad Pro"/>
                <w:b/>
                <w:bCs/>
                <w:sz w:val="20"/>
                <w:szCs w:val="20"/>
              </w:rPr>
              <w:t xml:space="preserve"> (structural)</w:t>
            </w:r>
            <w:r w:rsidRPr="15774B3E">
              <w:rPr>
                <w:rFonts w:ascii="Myriad Pro" w:hAnsi="Myriad Pro"/>
                <w:b/>
                <w:bCs/>
                <w:sz w:val="20"/>
                <w:szCs w:val="20"/>
              </w:rPr>
              <w:t xml:space="preserve"> for stations an</w:t>
            </w:r>
            <w:r w:rsidR="00CF5A50" w:rsidRPr="15774B3E">
              <w:rPr>
                <w:rFonts w:ascii="Myriad Pro" w:hAnsi="Myriad Pro"/>
                <w:b/>
                <w:bCs/>
                <w:sz w:val="20"/>
                <w:szCs w:val="20"/>
              </w:rPr>
              <w:t>d</w:t>
            </w:r>
            <w:r w:rsidRPr="15774B3E">
              <w:rPr>
                <w:rFonts w:ascii="Myriad Pro" w:hAnsi="Myriad Pro"/>
                <w:b/>
                <w:bCs/>
                <w:sz w:val="20"/>
                <w:szCs w:val="20"/>
              </w:rPr>
              <w:t xml:space="preserve"> terminals)</w:t>
            </w:r>
            <w:r>
              <w:rPr>
                <w:rFonts w:ascii="Myriad Pro" w:hAnsi="Myriad Pro"/>
                <w:sz w:val="20"/>
                <w:szCs w:val="20"/>
              </w:rPr>
              <w:t xml:space="preserve">. </w:t>
            </w:r>
            <w:r w:rsidR="0011562D">
              <w:rPr>
                <w:rFonts w:ascii="Myriad Pro" w:hAnsi="Myriad Pro"/>
                <w:sz w:val="20"/>
                <w:szCs w:val="20"/>
              </w:rPr>
              <w:t>All disciplines</w:t>
            </w:r>
            <w:del w:id="113" w:author="Raitis Bušmanis" w:date="2018-01-24T13:47:00Z">
              <w:r w:rsidR="0011562D" w:rsidDel="00E227EF">
                <w:rPr>
                  <w:rFonts w:ascii="Myriad Pro" w:hAnsi="Myriad Pro"/>
                  <w:sz w:val="20"/>
                  <w:szCs w:val="20"/>
                </w:rPr>
                <w:delText xml:space="preserve"> </w:delText>
              </w:r>
            </w:del>
            <w:r w:rsidR="0011562D">
              <w:rPr>
                <w:rFonts w:ascii="Myriad Pro" w:hAnsi="Myriad Pro"/>
                <w:sz w:val="20"/>
                <w:szCs w:val="20"/>
              </w:rPr>
              <w:t xml:space="preserve"> may be </w:t>
            </w:r>
            <w:r w:rsidR="0011562D">
              <w:rPr>
                <w:rFonts w:ascii="Myriad Pro" w:hAnsi="Myriad Pro"/>
                <w:sz w:val="20"/>
                <w:szCs w:val="20"/>
              </w:rPr>
              <w:lastRenderedPageBreak/>
              <w:t xml:space="preserve">covered </w:t>
            </w:r>
            <w:r w:rsidR="003B571D">
              <w:rPr>
                <w:rFonts w:ascii="Myriad Pro" w:hAnsi="Myriad Pro"/>
                <w:sz w:val="20"/>
                <w:szCs w:val="20"/>
              </w:rPr>
              <w:t xml:space="preserve">by one or more experts </w:t>
            </w:r>
            <w:r w:rsidR="0011562D">
              <w:rPr>
                <w:rFonts w:ascii="Myriad Pro" w:hAnsi="Myriad Pro"/>
                <w:sz w:val="20"/>
                <w:szCs w:val="20"/>
              </w:rPr>
              <w:t xml:space="preserve">with several projects. </w:t>
            </w:r>
            <w:r>
              <w:rPr>
                <w:rFonts w:ascii="Myriad Pro" w:hAnsi="Myriad Pro"/>
                <w:sz w:val="20"/>
                <w:szCs w:val="20"/>
              </w:rPr>
              <w:t>To comply with these requirements an expert or experts shall demonstrate</w:t>
            </w:r>
            <w:r w:rsidRPr="00CF5A50">
              <w:rPr>
                <w:rFonts w:ascii="Myriad Pro" w:hAnsi="Myriad Pro"/>
                <w:sz w:val="20"/>
                <w:szCs w:val="20"/>
              </w:rPr>
              <w:t xml:space="preserve"> experience in modelling and delivering assets in a BIM environme</w:t>
            </w:r>
            <w:r w:rsidR="0011562D">
              <w:rPr>
                <w:rFonts w:ascii="Myriad Pro" w:hAnsi="Myriad Pro"/>
                <w:sz w:val="20"/>
                <w:szCs w:val="20"/>
              </w:rPr>
              <w:t>nt</w:t>
            </w:r>
            <w:r w:rsidRPr="00CF5A50">
              <w:rPr>
                <w:rFonts w:ascii="Myriad Pro" w:hAnsi="Myriad Pro"/>
                <w:sz w:val="20"/>
                <w:szCs w:val="20"/>
              </w:rPr>
              <w:t xml:space="preserve"> </w:t>
            </w:r>
            <w:r w:rsidR="0011562D">
              <w:rPr>
                <w:rFonts w:ascii="Myriad Pro" w:hAnsi="Myriad Pro"/>
                <w:sz w:val="20"/>
                <w:szCs w:val="20"/>
              </w:rPr>
              <w:t xml:space="preserve">for each of these </w:t>
            </w:r>
            <w:r w:rsidR="00CF5A50">
              <w:rPr>
                <w:rFonts w:ascii="Myriad Pro" w:hAnsi="Myriad Pro"/>
                <w:sz w:val="20"/>
                <w:szCs w:val="20"/>
              </w:rPr>
              <w:t xml:space="preserve">disciplines. This </w:t>
            </w:r>
            <w:r w:rsidR="00CF5A50" w:rsidRPr="00CF5A50">
              <w:rPr>
                <w:rFonts w:ascii="Myriad Pro" w:hAnsi="Myriad Pro"/>
                <w:sz w:val="20"/>
                <w:szCs w:val="20"/>
              </w:rPr>
              <w:t>include</w:t>
            </w:r>
            <w:r w:rsidR="00CF5A50">
              <w:rPr>
                <w:rFonts w:ascii="Myriad Pro" w:hAnsi="Myriad Pro"/>
                <w:sz w:val="20"/>
                <w:szCs w:val="20"/>
              </w:rPr>
              <w:t>s</w:t>
            </w:r>
            <w:r w:rsidR="00CF5A50" w:rsidRPr="00CF5A50">
              <w:rPr>
                <w:rFonts w:ascii="Myriad Pro" w:hAnsi="Myriad Pro"/>
                <w:sz w:val="20"/>
                <w:szCs w:val="20"/>
              </w:rPr>
              <w:t xml:space="preserve"> a knowledge of railway assets and the information that supports their</w:t>
            </w:r>
            <w:r w:rsidR="00CF5A50">
              <w:rPr>
                <w:rFonts w:ascii="Myriad Pro" w:hAnsi="Myriad Pro"/>
                <w:sz w:val="20"/>
                <w:szCs w:val="20"/>
              </w:rPr>
              <w:t xml:space="preserve"> delivery.</w:t>
            </w:r>
            <w:r w:rsidR="0011562D">
              <w:rPr>
                <w:rFonts w:ascii="Myriad Pro" w:hAnsi="Myriad Pro"/>
                <w:sz w:val="20"/>
                <w:szCs w:val="20"/>
              </w:rPr>
              <w:t xml:space="preserve"> </w:t>
            </w:r>
          </w:p>
          <w:p w14:paraId="07175D6A" w14:textId="4590843D" w:rsidR="00481E23"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of development, implementation and delivery of BIM standards </w:t>
            </w:r>
            <w:r w:rsidRPr="46B586DD">
              <w:rPr>
                <w:rFonts w:ascii="Myriad Pro" w:hAnsi="Myriad Pro"/>
                <w:b/>
                <w:bCs/>
                <w:sz w:val="20"/>
                <w:szCs w:val="20"/>
              </w:rPr>
              <w:t>in at least one project</w:t>
            </w:r>
            <w:r w:rsidRPr="46B586DD">
              <w:rPr>
                <w:rFonts w:ascii="Myriad Pro" w:hAnsi="Myriad Pro"/>
                <w:sz w:val="20"/>
                <w:szCs w:val="20"/>
              </w:rPr>
              <w:t>.</w:t>
            </w:r>
          </w:p>
          <w:p w14:paraId="74032E28" w14:textId="3FED47C0" w:rsidR="00000802" w:rsidRPr="00A83765"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of the use of Common Data Environment, BIM Solutions and Information Management </w:t>
            </w:r>
            <w:r w:rsidRPr="46B586DD">
              <w:rPr>
                <w:rFonts w:ascii="Myriad Pro" w:hAnsi="Myriad Pro"/>
                <w:b/>
                <w:bCs/>
                <w:sz w:val="20"/>
                <w:szCs w:val="20"/>
              </w:rPr>
              <w:t>in at least one project</w:t>
            </w:r>
            <w:r w:rsidRPr="46B586DD">
              <w:rPr>
                <w:rFonts w:ascii="Myriad Pro" w:hAnsi="Myriad Pro"/>
                <w:sz w:val="20"/>
                <w:szCs w:val="20"/>
              </w:rPr>
              <w:t>.</w:t>
            </w:r>
          </w:p>
          <w:p w14:paraId="7B6D5F6D" w14:textId="76490C4D" w:rsidR="005D49BD" w:rsidRPr="005D49BD" w:rsidRDefault="46B586DD"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b/>
                <w:bCs/>
                <w:sz w:val="20"/>
                <w:szCs w:val="20"/>
              </w:rPr>
              <w:t>an expert</w:t>
            </w:r>
            <w:r w:rsidRPr="46B586DD">
              <w:rPr>
                <w:rFonts w:ascii="Myriad Pro" w:hAnsi="Myriad Pro"/>
                <w:sz w:val="20"/>
                <w:szCs w:val="20"/>
              </w:rPr>
              <w:t xml:space="preserve"> with a previous experience </w:t>
            </w:r>
            <w:r w:rsidRPr="46B586DD">
              <w:rPr>
                <w:rFonts w:ascii="Myriad Pro" w:hAnsi="Myriad Pro"/>
                <w:b/>
                <w:bCs/>
                <w:sz w:val="20"/>
                <w:szCs w:val="20"/>
              </w:rPr>
              <w:t>in at least one project</w:t>
            </w:r>
            <w:r w:rsidRPr="46B586DD">
              <w:rPr>
                <w:rFonts w:ascii="Myriad Pro" w:hAnsi="Myriad Pro"/>
                <w:sz w:val="20"/>
                <w:szCs w:val="20"/>
              </w:rPr>
              <w:t xml:space="preserve"> where technology that supports a CDE (Common Data Environment), including technical system design, system architecture, implementation and support, were designed.</w:t>
            </w:r>
          </w:p>
          <w:p w14:paraId="65A81F06" w14:textId="55958E1A" w:rsidR="00F204B0" w:rsidRDefault="2F2081A9" w:rsidP="46B586DD">
            <w:pPr>
              <w:pStyle w:val="SLONormal"/>
              <w:numPr>
                <w:ilvl w:val="1"/>
                <w:numId w:val="26"/>
              </w:numPr>
              <w:ind w:left="458" w:hanging="509"/>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2F2081A9">
              <w:rPr>
                <w:rFonts w:ascii="Myriad Pro" w:hAnsi="Myriad Pro"/>
                <w:sz w:val="20"/>
                <w:szCs w:val="20"/>
              </w:rPr>
              <w:t xml:space="preserve">All team members shall have excellent </w:t>
            </w:r>
            <w:r w:rsidR="008B1E7F">
              <w:rPr>
                <w:rFonts w:ascii="Myriad Pro" w:hAnsi="Myriad Pro"/>
                <w:sz w:val="20"/>
                <w:szCs w:val="20"/>
              </w:rPr>
              <w:t>English</w:t>
            </w:r>
            <w:r w:rsidRPr="2F2081A9">
              <w:rPr>
                <w:rFonts w:ascii="Myriad Pro" w:hAnsi="Myriad Pro"/>
                <w:sz w:val="20"/>
                <w:szCs w:val="20"/>
              </w:rPr>
              <w:t xml:space="preserve"> skills at minimum </w:t>
            </w:r>
            <w:r w:rsidRPr="00A44E27">
              <w:rPr>
                <w:rFonts w:ascii="Myriad Pro" w:hAnsi="Myriad Pro"/>
                <w:sz w:val="20"/>
                <w:szCs w:val="20"/>
              </w:rPr>
              <w:t>C1</w:t>
            </w:r>
            <w:r w:rsidRPr="2F2081A9">
              <w:rPr>
                <w:rFonts w:ascii="Myriad Pro" w:hAnsi="Myriad Pro"/>
                <w:sz w:val="20"/>
                <w:szCs w:val="20"/>
              </w:rPr>
              <w:t xml:space="preserve"> level (based on Common European Framework of Reference for Languages</w:t>
            </w:r>
            <w:r w:rsidR="0098585F" w:rsidRPr="00B2121A">
              <w:rPr>
                <w:vertAlign w:val="superscript"/>
              </w:rPr>
              <w:footnoteReference w:id="2"/>
            </w:r>
            <w:r w:rsidRPr="2F2081A9">
              <w:rPr>
                <w:rFonts w:ascii="Myriad Pro" w:hAnsi="Myriad Pro"/>
                <w:sz w:val="20"/>
                <w:szCs w:val="20"/>
              </w:rPr>
              <w:t>)</w:t>
            </w:r>
            <w:r w:rsidR="008B1E7F">
              <w:rPr>
                <w:rFonts w:ascii="Myriad Pro" w:hAnsi="Myriad Pro"/>
                <w:sz w:val="20"/>
                <w:szCs w:val="20"/>
              </w:rPr>
              <w:t>.</w:t>
            </w:r>
          </w:p>
          <w:p w14:paraId="621E218F" w14:textId="3BAF9A32" w:rsidR="004833D6" w:rsidRPr="00B2121A" w:rsidRDefault="46B586DD" w:rsidP="46B586DD">
            <w:pPr>
              <w:pStyle w:val="SLONormal"/>
              <w:ind w:left="458"/>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One expert can meet several experience requirements as required in sections (1.1. – 1.7.) above.</w:t>
            </w:r>
          </w:p>
        </w:tc>
        <w:tc>
          <w:tcPr>
            <w:tcW w:w="3803" w:type="dxa"/>
          </w:tcPr>
          <w:p w14:paraId="376D9E08" w14:textId="32E179FE" w:rsidR="0037188E" w:rsidRPr="000E2013"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Filled in and signed Annex No. 5</w:t>
            </w:r>
          </w:p>
          <w:p w14:paraId="38FA6815" w14:textId="346E2BF3" w:rsidR="00F204B0" w:rsidRPr="002A748B" w:rsidRDefault="46B586DD" w:rsidP="46B586DD">
            <w:pPr>
              <w:pStyle w:val="SLOLis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self-declared information about each key experts’ language skills in Annex No. 5</w:t>
            </w:r>
            <w:r w:rsidRPr="46B586DD">
              <w:rPr>
                <w:rFonts w:ascii="Myriad Pro" w:hAnsi="Myriad Pro"/>
                <w:color w:val="000000" w:themeColor="text1"/>
                <w:sz w:val="20"/>
                <w:szCs w:val="20"/>
              </w:rPr>
              <w:t>.</w:t>
            </w:r>
          </w:p>
        </w:tc>
      </w:tr>
    </w:tbl>
    <w:p w14:paraId="1E4D879C" w14:textId="7BA0634E" w:rsidR="00111588" w:rsidRPr="00D03536" w:rsidRDefault="46B586DD" w:rsidP="46B586DD">
      <w:pPr>
        <w:pStyle w:val="2ndlevelprovision"/>
        <w:rPr>
          <w:rFonts w:ascii="Myriad Pro" w:hAnsi="Myriad Pro"/>
          <w:sz w:val="20"/>
          <w:szCs w:val="20"/>
        </w:rPr>
      </w:pPr>
      <w:bookmarkStart w:id="114" w:name="_Toc501563625"/>
      <w:bookmarkEnd w:id="112"/>
      <w:r w:rsidRPr="46B586DD">
        <w:rPr>
          <w:rFonts w:ascii="Myriad Pro" w:hAnsi="Myriad Pro"/>
          <w:sz w:val="20"/>
          <w:szCs w:val="20"/>
        </w:rPr>
        <w:t>Notices and other documents, which are issued by Latvian competent institutions, are accepted and recognized by the procurement commission, if they are issued no earlier than 1 (one) month prior to the date of submission of the Proposals. Notices and other documents, which are issued by foreign competent institutions, are accepted and recognized by the procurement commission, if they are issued no earlier than 6 (six) month prior to the date of opening of Proposals.</w:t>
      </w:r>
      <w:bookmarkEnd w:id="114"/>
    </w:p>
    <w:p w14:paraId="4442DB23" w14:textId="0F16D967" w:rsidR="00242022" w:rsidRPr="00D03536" w:rsidRDefault="00242022" w:rsidP="46B586DD">
      <w:pPr>
        <w:pStyle w:val="2ndlevelprovision"/>
        <w:rPr>
          <w:rFonts w:ascii="Myriad Pro" w:hAnsi="Myriad Pro" w:cstheme="majorBidi"/>
          <w:sz w:val="20"/>
          <w:szCs w:val="20"/>
        </w:rPr>
      </w:pPr>
      <w:bookmarkStart w:id="115" w:name="_Toc501563626"/>
      <w:r w:rsidRPr="46B586DD">
        <w:rPr>
          <w:rFonts w:ascii="Myriad Pro" w:hAnsi="Myriad Pro" w:cstheme="majorBidi"/>
          <w:sz w:val="20"/>
          <w:szCs w:val="20"/>
        </w:rPr>
        <w:t xml:space="preserve">If the documents, with which a Tenderer registered or permanently residing abroad can certify its compliance with the requirements of Section </w:t>
      </w:r>
      <w:r w:rsidR="008E6FA5" w:rsidRPr="64F07733">
        <w:fldChar w:fldCharType="begin"/>
      </w:r>
      <w:r w:rsidR="008E6FA5" w:rsidRPr="00D03536">
        <w:rPr>
          <w:rFonts w:ascii="Myriad Pro" w:hAnsi="Myriad Pro" w:cstheme="majorHAnsi"/>
          <w:sz w:val="20"/>
          <w:szCs w:val="20"/>
        </w:rPr>
        <w:instrText xml:space="preserve"> REF _Ref480285143 \r \h </w:instrText>
      </w:r>
      <w:r w:rsidR="00D03536" w:rsidRPr="00D03536">
        <w:rPr>
          <w:rFonts w:ascii="Myriad Pro" w:hAnsi="Myriad Pro" w:cstheme="majorHAnsi"/>
          <w:sz w:val="20"/>
          <w:szCs w:val="20"/>
        </w:rPr>
        <w:instrText xml:space="preserve"> \* MERGEFORMAT </w:instrText>
      </w:r>
      <w:r w:rsidR="008E6FA5" w:rsidRPr="64F07733">
        <w:rPr>
          <w:rFonts w:ascii="Myriad Pro" w:hAnsi="Myriad Pro" w:cstheme="majorHAnsi"/>
          <w:sz w:val="20"/>
          <w:szCs w:val="20"/>
        </w:rPr>
        <w:fldChar w:fldCharType="separate"/>
      </w:r>
      <w:r w:rsidR="00B40CED" w:rsidRPr="00B40CED">
        <w:rPr>
          <w:rFonts w:ascii="Myriad Pro" w:hAnsi="Myriad Pro" w:cstheme="majorBidi"/>
          <w:sz w:val="20"/>
          <w:szCs w:val="20"/>
        </w:rPr>
        <w:t>7.1</w:t>
      </w:r>
      <w:r w:rsidR="008E6FA5" w:rsidRPr="64F07733">
        <w:fldChar w:fldCharType="end"/>
      </w:r>
      <w:r w:rsidRPr="46B586DD">
        <w:rPr>
          <w:rFonts w:ascii="Myriad Pro" w:hAnsi="Myriad Pro" w:cstheme="majorBidi"/>
          <w:sz w:val="20"/>
          <w:szCs w:val="20"/>
        </w:rPr>
        <w:t xml:space="preserve">, are not issued or these documents are insufficient, such documents can be replaced with an oath or, if the regulatory enactments of the country in question do not allow for an oath, - with a certification by the Tenderer or by another person mentioned in Section </w:t>
      </w:r>
      <w:r w:rsidR="00585205" w:rsidRPr="64F07733">
        <w:fldChar w:fldCharType="begin"/>
      </w:r>
      <w:r w:rsidR="00585205">
        <w:rPr>
          <w:rFonts w:ascii="Myriad Pro" w:hAnsi="Myriad Pro" w:cstheme="majorHAnsi"/>
          <w:sz w:val="20"/>
          <w:szCs w:val="20"/>
        </w:rPr>
        <w:instrText xml:space="preserve"> REF _Ref480285143 \r \h </w:instrText>
      </w:r>
      <w:r w:rsidR="00585205" w:rsidRPr="64F07733">
        <w:rPr>
          <w:rFonts w:ascii="Myriad Pro" w:hAnsi="Myriad Pro" w:cstheme="majorHAnsi"/>
          <w:sz w:val="20"/>
          <w:szCs w:val="20"/>
        </w:rPr>
        <w:fldChar w:fldCharType="separate"/>
      </w:r>
      <w:r w:rsidR="00B40CED">
        <w:rPr>
          <w:rFonts w:ascii="Myriad Pro" w:hAnsi="Myriad Pro" w:cstheme="majorHAnsi"/>
          <w:sz w:val="20"/>
          <w:szCs w:val="20"/>
        </w:rPr>
        <w:t>7.1</w:t>
      </w:r>
      <w:r w:rsidR="00585205" w:rsidRPr="64F07733">
        <w:fldChar w:fldCharType="end"/>
      </w:r>
      <w:r w:rsidR="005F2603" w:rsidRPr="46B586DD">
        <w:rPr>
          <w:rFonts w:ascii="Myriad Pro" w:hAnsi="Myriad Pro" w:cstheme="majorBidi"/>
          <w:sz w:val="20"/>
          <w:szCs w:val="20"/>
        </w:rPr>
        <w:t>(1)</w:t>
      </w:r>
      <w:r w:rsidRPr="46B586DD">
        <w:rPr>
          <w:rFonts w:ascii="Myriad Pro" w:hAnsi="Myriad Pro" w:cstheme="majorBidi"/>
          <w:sz w:val="20"/>
          <w:szCs w:val="20"/>
        </w:rPr>
        <w:t xml:space="preserve"> before a competent executive governmental or judicial institution, a sworn notary or a competent organization of a corresponding industry in their country of registration (permanent residence).</w:t>
      </w:r>
      <w:bookmarkEnd w:id="115"/>
      <w:r w:rsidRPr="46B586DD">
        <w:rPr>
          <w:rFonts w:ascii="Myriad Pro" w:hAnsi="Myriad Pro" w:cstheme="majorBidi"/>
          <w:sz w:val="20"/>
          <w:szCs w:val="20"/>
        </w:rPr>
        <w:t xml:space="preserve"> </w:t>
      </w:r>
    </w:p>
    <w:p w14:paraId="29ABB6BF" w14:textId="40E64EDD" w:rsidR="00FD1E66" w:rsidRPr="00C04419" w:rsidRDefault="002C79DE" w:rsidP="46B586DD">
      <w:pPr>
        <w:pStyle w:val="2ndlevelprovision"/>
        <w:rPr>
          <w:rFonts w:ascii="Myriad Pro" w:hAnsi="Myriad Pro"/>
          <w:sz w:val="20"/>
          <w:szCs w:val="20"/>
        </w:rPr>
      </w:pPr>
      <w:bookmarkStart w:id="116" w:name="_Toc501563627"/>
      <w:r w:rsidRPr="00D03536">
        <w:rPr>
          <w:rFonts w:ascii="Myriad Pro" w:hAnsi="Myriad Pro"/>
          <w:sz w:val="20"/>
          <w:szCs w:val="20"/>
        </w:rPr>
        <w:t>If the Tenderer complies with any of the exclusion grounds mention</w:t>
      </w:r>
      <w:r w:rsidR="00BC424C">
        <w:rPr>
          <w:rFonts w:ascii="Myriad Pro" w:hAnsi="Myriad Pro"/>
          <w:sz w:val="20"/>
          <w:szCs w:val="20"/>
        </w:rPr>
        <w:t>ed</w:t>
      </w:r>
      <w:r w:rsidRPr="00D03536">
        <w:rPr>
          <w:rFonts w:ascii="Myriad Pro" w:hAnsi="Myriad Pro"/>
          <w:sz w:val="20"/>
          <w:szCs w:val="20"/>
        </w:rPr>
        <w:t xml:space="preserve"> in Section </w:t>
      </w:r>
      <w:r w:rsidR="004F2C45" w:rsidRPr="64F07733">
        <w:fldChar w:fldCharType="begin"/>
      </w:r>
      <w:r w:rsidR="004F2C45" w:rsidRPr="00D03536">
        <w:rPr>
          <w:rFonts w:ascii="Myriad Pro" w:hAnsi="Myriad Pro"/>
          <w:sz w:val="20"/>
          <w:szCs w:val="20"/>
        </w:rPr>
        <w:instrText xml:space="preserve"> REF _Ref480285143 \r \h </w:instrText>
      </w:r>
      <w:r w:rsidR="00D26138" w:rsidRPr="00D03536">
        <w:rPr>
          <w:rFonts w:ascii="Myriad Pro" w:hAnsi="Myriad Pro"/>
          <w:sz w:val="20"/>
          <w:szCs w:val="20"/>
        </w:rPr>
        <w:instrText xml:space="preserve"> \* MERGEFORMAT </w:instrText>
      </w:r>
      <w:r w:rsidR="004F2C45" w:rsidRPr="64F07733">
        <w:rPr>
          <w:rFonts w:ascii="Myriad Pro" w:hAnsi="Myriad Pro"/>
          <w:sz w:val="20"/>
          <w:szCs w:val="20"/>
        </w:rPr>
        <w:fldChar w:fldCharType="separate"/>
      </w:r>
      <w:r w:rsidR="00B40CED">
        <w:rPr>
          <w:rFonts w:ascii="Myriad Pro" w:hAnsi="Myriad Pro"/>
          <w:sz w:val="20"/>
          <w:szCs w:val="20"/>
        </w:rPr>
        <w:t>7.1</w:t>
      </w:r>
      <w:r w:rsidR="004F2C45" w:rsidRPr="64F07733">
        <w:fldChar w:fldCharType="end"/>
      </w:r>
      <w:r w:rsidR="00DA169B" w:rsidRPr="00D03536">
        <w:rPr>
          <w:rFonts w:ascii="Myriad Pro" w:hAnsi="Myriad Pro"/>
          <w:sz w:val="20"/>
          <w:szCs w:val="20"/>
        </w:rPr>
        <w:t xml:space="preserve"> (except </w:t>
      </w:r>
      <w:r w:rsidR="00DA169B" w:rsidRPr="00C04419">
        <w:rPr>
          <w:rFonts w:ascii="Myriad Pro" w:hAnsi="Myriad Pro"/>
          <w:sz w:val="20"/>
          <w:szCs w:val="20"/>
        </w:rPr>
        <w:t>tax debts), t</w:t>
      </w:r>
      <w:r w:rsidR="00FD1E66" w:rsidRPr="00C04419">
        <w:rPr>
          <w:rFonts w:ascii="Myriad Pro" w:hAnsi="Myriad Pro"/>
          <w:sz w:val="20"/>
          <w:szCs w:val="20"/>
        </w:rPr>
        <w:t xml:space="preserve">he Tenderer indicates this fact </w:t>
      </w:r>
      <w:r w:rsidR="00FD1E66" w:rsidRPr="000E2013">
        <w:rPr>
          <w:rFonts w:ascii="Myriad Pro" w:hAnsi="Myriad Pro"/>
          <w:sz w:val="20"/>
          <w:szCs w:val="20"/>
        </w:rPr>
        <w:t xml:space="preserve">in </w:t>
      </w:r>
      <w:r w:rsidR="00012D59" w:rsidRPr="000E2013">
        <w:rPr>
          <w:rFonts w:ascii="Myriad Pro" w:hAnsi="Myriad Pro"/>
          <w:sz w:val="20"/>
          <w:szCs w:val="20"/>
        </w:rPr>
        <w:t>Annex No</w:t>
      </w:r>
      <w:r w:rsidR="007F2FF5" w:rsidRPr="000E2013">
        <w:rPr>
          <w:rFonts w:ascii="Myriad Pro" w:hAnsi="Myriad Pro"/>
          <w:sz w:val="20"/>
          <w:szCs w:val="20"/>
        </w:rPr>
        <w:t>.</w:t>
      </w:r>
      <w:r w:rsidR="00012D59" w:rsidRPr="000E2013">
        <w:rPr>
          <w:rFonts w:ascii="Myriad Pro" w:hAnsi="Myriad Pro"/>
          <w:sz w:val="20"/>
          <w:szCs w:val="20"/>
        </w:rPr>
        <w:t xml:space="preserve"> 1</w:t>
      </w:r>
      <w:r w:rsidR="00965DC4" w:rsidRPr="000E2013">
        <w:rPr>
          <w:rFonts w:ascii="Myriad Pro" w:hAnsi="Myriad Pro"/>
          <w:sz w:val="20"/>
          <w:szCs w:val="20"/>
        </w:rPr>
        <w:t>.</w:t>
      </w:r>
      <w:bookmarkEnd w:id="116"/>
    </w:p>
    <w:p w14:paraId="436E60B0" w14:textId="7C9811B7" w:rsidR="009B4220" w:rsidRPr="00C04419" w:rsidRDefault="46B586DD" w:rsidP="46B586DD">
      <w:pPr>
        <w:pStyle w:val="2ndlevelprovision"/>
        <w:rPr>
          <w:rFonts w:ascii="Myriad Pro" w:hAnsi="Myriad Pro"/>
          <w:sz w:val="20"/>
          <w:szCs w:val="20"/>
        </w:rPr>
      </w:pPr>
      <w:bookmarkStart w:id="117" w:name="_Toc501563628"/>
      <w:r w:rsidRPr="46B586DD">
        <w:rPr>
          <w:rFonts w:ascii="Myriad Pro" w:hAnsi="Myriad Pro"/>
          <w:sz w:val="20"/>
          <w:szCs w:val="20"/>
        </w:rPr>
        <w:lastRenderedPageBreak/>
        <w:t xml:space="preserve">The Tenderer, in order to certify that it complies with the selection criteria for Tenderers, may submit the European single procurement document as initial proof. This document must be submitted for each person upon whose capabilities the Tenderer relies, and for each of their indicated subcontractors, the share of whose work is equal to or exceeds 10 % (ten per cent) of the value of the Contract, but if the Tenderer is a partnership – for each member thereof. In order to fill in the European single procedure document the Tenderer uses the "ESPD.xml" file at the Internet webpage </w:t>
      </w:r>
      <w:hyperlink r:id="rId29">
        <w:r w:rsidRPr="46B586DD">
          <w:rPr>
            <w:rStyle w:val="Hyperlink"/>
            <w:rFonts w:ascii="Myriad Pro" w:hAnsi="Myriad Pro"/>
            <w:sz w:val="20"/>
            <w:szCs w:val="20"/>
          </w:rPr>
          <w:t>https://ec.europa.eu/tools/espd/filter?lang=en</w:t>
        </w:r>
      </w:hyperlink>
      <w:r w:rsidRPr="46B586DD">
        <w:rPr>
          <w:rFonts w:ascii="Myriad Pro" w:hAnsi="Myriad Pro"/>
          <w:sz w:val="20"/>
          <w:szCs w:val="20"/>
        </w:rPr>
        <w:t>.</w:t>
      </w:r>
      <w:bookmarkEnd w:id="117"/>
    </w:p>
    <w:p w14:paraId="070E415B" w14:textId="61E12060" w:rsidR="00656F8F" w:rsidRPr="00D03536" w:rsidRDefault="46B586DD" w:rsidP="46B586DD">
      <w:pPr>
        <w:pStyle w:val="1stlevelheading"/>
        <w:rPr>
          <w:rFonts w:ascii="Myriad Pro" w:hAnsi="Myriad Pro"/>
          <w:sz w:val="20"/>
          <w:szCs w:val="20"/>
        </w:rPr>
      </w:pPr>
      <w:bookmarkStart w:id="118" w:name="_Toc501563629"/>
      <w:bookmarkStart w:id="119" w:name="_Toc504552477"/>
      <w:r w:rsidRPr="46B586DD">
        <w:rPr>
          <w:rFonts w:ascii="Myriad Pro" w:hAnsi="Myriad Pro"/>
          <w:sz w:val="20"/>
          <w:szCs w:val="20"/>
        </w:rPr>
        <w:t>Reliance on the capabilities of other persons</w:t>
      </w:r>
      <w:bookmarkEnd w:id="118"/>
      <w:bookmarkEnd w:id="119"/>
    </w:p>
    <w:p w14:paraId="50DCCA49" w14:textId="7CFC1F8B" w:rsidR="00B07844" w:rsidRPr="00D03536" w:rsidRDefault="46B586DD" w:rsidP="46B586DD">
      <w:pPr>
        <w:pStyle w:val="2ndlevelprovision"/>
        <w:rPr>
          <w:rFonts w:ascii="Myriad Pro" w:hAnsi="Myriad Pro"/>
          <w:sz w:val="20"/>
          <w:szCs w:val="20"/>
        </w:rPr>
      </w:pPr>
      <w:bookmarkStart w:id="120" w:name="_Toc501563630"/>
      <w:r w:rsidRPr="46B586DD">
        <w:rPr>
          <w:rFonts w:ascii="Myriad Pro" w:hAnsi="Myriad Pro"/>
          <w:sz w:val="20"/>
          <w:szCs w:val="20"/>
        </w:rPr>
        <w:t>For the fulfilment of the specific contract, in order to comply with the selection requirements for the Tenderers relating to the economic and financial standing and technical and professional ability (including regarding the team of key experts), the Tenderer may rely upon the capabilities of other persons, regardless of the legal nature of their mutual relationship. In this case:</w:t>
      </w:r>
      <w:bookmarkEnd w:id="120"/>
    </w:p>
    <w:p w14:paraId="414940BD" w14:textId="6663DE35" w:rsidR="00B07844" w:rsidRPr="00D03536" w:rsidRDefault="46B586DD" w:rsidP="46B586DD">
      <w:pPr>
        <w:pStyle w:val="3rdlevelsubprovision"/>
        <w:rPr>
          <w:rFonts w:ascii="Myriad Pro" w:hAnsi="Myriad Pro"/>
          <w:sz w:val="20"/>
          <w:szCs w:val="20"/>
        </w:rPr>
      </w:pPr>
      <w:bookmarkStart w:id="121" w:name="_Toc501563631"/>
      <w:r w:rsidRPr="46B586DD">
        <w:rPr>
          <w:rFonts w:ascii="Myriad Pro" w:hAnsi="Myriad Pro"/>
          <w:sz w:val="20"/>
          <w:szCs w:val="20"/>
        </w:rPr>
        <w:t>The Tenderer indicates in the Proposal all persons upon whose capabilities it relies by filling in the table which is attached as Annex No. 3 and proves to the Contracting authority that the Tenderer shall have available all the necessary resources for the fulfilment of the contract, by submitting a signed confirmation or agreement on cooperation and/or passing of resources to the Tenderer between such persons and the Tenderer. The confirmations and agreements on cooperation and passing of resources can be replaced by the Tenderer with any other type of documents with which the Tenderer is able to prove that the necessary resources will be available to the Tenderer and will be used during the term of fulfilment of the contract.</w:t>
      </w:r>
      <w:bookmarkEnd w:id="121"/>
    </w:p>
    <w:p w14:paraId="404A7E32" w14:textId="1D01CAA2" w:rsidR="00F113BC" w:rsidRPr="00D03536" w:rsidRDefault="46B586DD" w:rsidP="46B586DD">
      <w:pPr>
        <w:pStyle w:val="3rdlevelsubprovision"/>
        <w:rPr>
          <w:rFonts w:ascii="Myriad Pro" w:hAnsi="Myriad Pro"/>
          <w:sz w:val="20"/>
          <w:szCs w:val="20"/>
        </w:rPr>
      </w:pPr>
      <w:bookmarkStart w:id="122" w:name="_Toc501563632"/>
      <w:r w:rsidRPr="46B586DD">
        <w:rPr>
          <w:rFonts w:ascii="Myriad Pro" w:hAnsi="Myriad Pro"/>
          <w:sz w:val="20"/>
          <w:szCs w:val="20"/>
        </w:rPr>
        <w:t xml:space="preserve">Documents on cooperation and passing of resources have to be sufficient to prove to the Contracting authority that the Tenderer will have the ability to fulfil the contract, as well as that during the validity of the contract the Tenderer will in fact use the resources of such person upon whose capabilities the Tenderer relies. </w:t>
      </w:r>
      <w:bookmarkEnd w:id="122"/>
    </w:p>
    <w:p w14:paraId="68C76338" w14:textId="30090038" w:rsidR="00614289" w:rsidRPr="00D03536" w:rsidRDefault="46B586DD" w:rsidP="46B586DD">
      <w:pPr>
        <w:pStyle w:val="3rdlevelsubprovision"/>
        <w:rPr>
          <w:rFonts w:ascii="Myriad Pro" w:hAnsi="Myriad Pro"/>
          <w:sz w:val="20"/>
          <w:szCs w:val="20"/>
        </w:rPr>
      </w:pPr>
      <w:bookmarkStart w:id="123" w:name="_Toc501563633"/>
      <w:r w:rsidRPr="46B586DD">
        <w:rPr>
          <w:rFonts w:ascii="Myriad Pro" w:hAnsi="Myriad Pro"/>
          <w:sz w:val="20"/>
          <w:szCs w:val="20"/>
        </w:rPr>
        <w:t>The Contracting authority may require joint and several liability for the execution of the Contract between the tenderer and a person on whose capabilities the Tenderer is relying.</w:t>
      </w:r>
      <w:bookmarkEnd w:id="123"/>
    </w:p>
    <w:p w14:paraId="59C2CA92" w14:textId="182891A4" w:rsidR="001F601F" w:rsidRPr="00D03536" w:rsidRDefault="001F601F" w:rsidP="46B586DD">
      <w:pPr>
        <w:pStyle w:val="2ndlevelprovision"/>
        <w:rPr>
          <w:rFonts w:ascii="Myriad Pro" w:hAnsi="Myriad Pro"/>
          <w:sz w:val="20"/>
          <w:szCs w:val="20"/>
        </w:rPr>
      </w:pPr>
      <w:bookmarkStart w:id="124" w:name="_Ref480302444"/>
      <w:bookmarkStart w:id="125" w:name="_Toc501563634"/>
      <w:r w:rsidRPr="00D03536">
        <w:rPr>
          <w:rFonts w:ascii="Myriad Pro" w:hAnsi="Myriad Pro"/>
          <w:sz w:val="20"/>
          <w:szCs w:val="20"/>
        </w:rPr>
        <w:t xml:space="preserve">The Contracting authority shall evaluate the </w:t>
      </w:r>
      <w:r w:rsidR="00344666" w:rsidRPr="00D03536">
        <w:rPr>
          <w:rFonts w:ascii="Myriad Pro" w:hAnsi="Myriad Pro"/>
          <w:sz w:val="20"/>
          <w:szCs w:val="20"/>
        </w:rPr>
        <w:t>person</w:t>
      </w:r>
      <w:r w:rsidR="000A0787" w:rsidRPr="00D03536">
        <w:rPr>
          <w:rFonts w:ascii="Myriad Pro" w:hAnsi="Myriad Pro"/>
          <w:sz w:val="20"/>
          <w:szCs w:val="20"/>
        </w:rPr>
        <w:t>,</w:t>
      </w:r>
      <w:r w:rsidR="00D66AAF" w:rsidRPr="00D03536">
        <w:rPr>
          <w:rFonts w:ascii="Myriad Pro" w:hAnsi="Myriad Pro"/>
          <w:sz w:val="20"/>
          <w:szCs w:val="20"/>
        </w:rPr>
        <w:t xml:space="preserve"> on whose capabilities the Tenderer </w:t>
      </w:r>
      <w:r w:rsidR="008E062A" w:rsidRPr="00D03536">
        <w:rPr>
          <w:rFonts w:ascii="Myriad Pro" w:hAnsi="Myriad Pro"/>
          <w:sz w:val="20"/>
          <w:szCs w:val="20"/>
        </w:rPr>
        <w:t xml:space="preserve">to whom the rights to conclude the Contract should be assigned </w:t>
      </w:r>
      <w:r w:rsidR="00D66AAF" w:rsidRPr="00D03536">
        <w:rPr>
          <w:rFonts w:ascii="Myriad Pro" w:hAnsi="Myriad Pro"/>
          <w:sz w:val="20"/>
          <w:szCs w:val="20"/>
        </w:rPr>
        <w:t>is relying</w:t>
      </w:r>
      <w:r w:rsidR="00837388" w:rsidRPr="00D03536">
        <w:rPr>
          <w:rFonts w:ascii="Myriad Pro" w:hAnsi="Myriad Pro"/>
          <w:sz w:val="20"/>
          <w:szCs w:val="20"/>
        </w:rPr>
        <w:t xml:space="preserve">. In case such </w:t>
      </w:r>
      <w:r w:rsidR="00344666" w:rsidRPr="00D03536">
        <w:rPr>
          <w:rFonts w:ascii="Myriad Pro" w:hAnsi="Myriad Pro"/>
          <w:sz w:val="20"/>
          <w:szCs w:val="20"/>
        </w:rPr>
        <w:t>person</w:t>
      </w:r>
      <w:r w:rsidR="00837388" w:rsidRPr="00D03536">
        <w:rPr>
          <w:rFonts w:ascii="Myriad Pro" w:hAnsi="Myriad Pro"/>
          <w:sz w:val="20"/>
          <w:szCs w:val="20"/>
        </w:rPr>
        <w:t xml:space="preserve"> will comply with </w:t>
      </w:r>
      <w:r w:rsidR="003774AE" w:rsidRPr="00D03536">
        <w:rPr>
          <w:rFonts w:ascii="Myriad Pro" w:hAnsi="Myriad Pro"/>
          <w:sz w:val="20"/>
          <w:szCs w:val="20"/>
        </w:rPr>
        <w:t xml:space="preserve">any of the </w:t>
      </w:r>
      <w:r w:rsidR="00837388" w:rsidRPr="00D03536">
        <w:rPr>
          <w:rFonts w:ascii="Myriad Pro" w:hAnsi="Myriad Pro"/>
          <w:sz w:val="20"/>
          <w:szCs w:val="20"/>
        </w:rPr>
        <w:t xml:space="preserve">exclusion grounds which are mentioned in Section </w:t>
      </w:r>
      <w:r w:rsidR="00585205" w:rsidRPr="64F07733">
        <w:fldChar w:fldCharType="begin"/>
      </w:r>
      <w:r w:rsidR="00585205">
        <w:rPr>
          <w:rFonts w:ascii="Myriad Pro" w:hAnsi="Myriad Pro"/>
          <w:sz w:val="20"/>
          <w:szCs w:val="20"/>
        </w:rPr>
        <w:instrText xml:space="preserve"> REF _Ref480285143 \r \h </w:instrText>
      </w:r>
      <w:r w:rsidR="00585205" w:rsidRPr="64F07733">
        <w:rPr>
          <w:rFonts w:ascii="Myriad Pro" w:hAnsi="Myriad Pro"/>
          <w:sz w:val="20"/>
          <w:szCs w:val="20"/>
        </w:rPr>
        <w:fldChar w:fldCharType="separate"/>
      </w:r>
      <w:r w:rsidR="00B40CED">
        <w:rPr>
          <w:rFonts w:ascii="Myriad Pro" w:hAnsi="Myriad Pro"/>
          <w:sz w:val="20"/>
          <w:szCs w:val="20"/>
        </w:rPr>
        <w:t>7.1</w:t>
      </w:r>
      <w:r w:rsidR="00585205" w:rsidRPr="64F07733">
        <w:fldChar w:fldCharType="end"/>
      </w:r>
      <w:r w:rsidR="00AA4B79" w:rsidRPr="00D03536">
        <w:rPr>
          <w:rFonts w:ascii="Myriad Pro" w:hAnsi="Myriad Pro"/>
          <w:sz w:val="20"/>
          <w:szCs w:val="20"/>
        </w:rPr>
        <w:t xml:space="preserve">(1) to </w:t>
      </w:r>
      <w:r w:rsidR="00585205" w:rsidRPr="64F07733">
        <w:fldChar w:fldCharType="begin"/>
      </w:r>
      <w:r w:rsidR="00585205">
        <w:rPr>
          <w:rFonts w:ascii="Myriad Pro" w:hAnsi="Myriad Pro"/>
          <w:sz w:val="20"/>
          <w:szCs w:val="20"/>
        </w:rPr>
        <w:instrText xml:space="preserve"> REF _Ref480285143 \r \h </w:instrText>
      </w:r>
      <w:r w:rsidR="00585205" w:rsidRPr="64F07733">
        <w:rPr>
          <w:rFonts w:ascii="Myriad Pro" w:hAnsi="Myriad Pro"/>
          <w:sz w:val="20"/>
          <w:szCs w:val="20"/>
        </w:rPr>
        <w:fldChar w:fldCharType="separate"/>
      </w:r>
      <w:r w:rsidR="00B40CED">
        <w:rPr>
          <w:rFonts w:ascii="Myriad Pro" w:hAnsi="Myriad Pro"/>
          <w:sz w:val="20"/>
          <w:szCs w:val="20"/>
        </w:rPr>
        <w:t>7.1</w:t>
      </w:r>
      <w:r w:rsidR="00585205" w:rsidRPr="64F07733">
        <w:fldChar w:fldCharType="end"/>
      </w:r>
      <w:r w:rsidR="00AA4B79" w:rsidRPr="00D03536">
        <w:rPr>
          <w:rFonts w:ascii="Myriad Pro" w:hAnsi="Myriad Pro"/>
          <w:sz w:val="20"/>
          <w:szCs w:val="20"/>
        </w:rPr>
        <w:t>(8),</w:t>
      </w:r>
      <w:r w:rsidR="00837388" w:rsidRPr="00D03536">
        <w:rPr>
          <w:rFonts w:ascii="Myriad Pro" w:hAnsi="Myriad Pro"/>
          <w:sz w:val="20"/>
          <w:szCs w:val="20"/>
        </w:rPr>
        <w:t xml:space="preserve"> the Co</w:t>
      </w:r>
      <w:r w:rsidR="003774AE" w:rsidRPr="00D03536">
        <w:rPr>
          <w:rFonts w:ascii="Myriad Pro" w:hAnsi="Myriad Pro"/>
          <w:sz w:val="20"/>
          <w:szCs w:val="20"/>
        </w:rPr>
        <w:t xml:space="preserve">ntracting authority </w:t>
      </w:r>
      <w:r w:rsidR="00251116" w:rsidRPr="00D03536">
        <w:rPr>
          <w:rFonts w:ascii="Myriad Pro" w:hAnsi="Myriad Pro"/>
          <w:sz w:val="20"/>
          <w:szCs w:val="20"/>
        </w:rPr>
        <w:t>shall</w:t>
      </w:r>
      <w:r w:rsidR="003774AE" w:rsidRPr="00D03536">
        <w:rPr>
          <w:rFonts w:ascii="Myriad Pro" w:hAnsi="Myriad Pro"/>
          <w:sz w:val="20"/>
          <w:szCs w:val="20"/>
        </w:rPr>
        <w:t xml:space="preserve"> request the Tenderer to change such </w:t>
      </w:r>
      <w:r w:rsidR="00344666" w:rsidRPr="00D03536">
        <w:rPr>
          <w:rFonts w:ascii="Myriad Pro" w:hAnsi="Myriad Pro"/>
          <w:sz w:val="20"/>
          <w:szCs w:val="20"/>
        </w:rPr>
        <w:t>person</w:t>
      </w:r>
      <w:r w:rsidR="003774AE" w:rsidRPr="00D03536">
        <w:rPr>
          <w:rFonts w:ascii="Myriad Pro" w:hAnsi="Myriad Pro"/>
          <w:sz w:val="20"/>
          <w:szCs w:val="20"/>
        </w:rPr>
        <w:t xml:space="preserve">. If the Tenderer </w:t>
      </w:r>
      <w:r w:rsidR="00251116" w:rsidRPr="00D03536">
        <w:rPr>
          <w:rFonts w:ascii="Myriad Pro" w:hAnsi="Myriad Pro"/>
          <w:sz w:val="20"/>
          <w:szCs w:val="20"/>
        </w:rPr>
        <w:t>shall</w:t>
      </w:r>
      <w:r w:rsidR="003774AE" w:rsidRPr="00D03536">
        <w:rPr>
          <w:rFonts w:ascii="Myriad Pro" w:hAnsi="Myriad Pro"/>
          <w:sz w:val="20"/>
          <w:szCs w:val="20"/>
        </w:rPr>
        <w:t xml:space="preserve"> not submit </w:t>
      </w:r>
      <w:r w:rsidR="00974850" w:rsidRPr="00D03536">
        <w:rPr>
          <w:rFonts w:ascii="Myriad Pro" w:hAnsi="Myriad Pro"/>
          <w:sz w:val="20"/>
          <w:szCs w:val="20"/>
        </w:rPr>
        <w:t xml:space="preserve">documents about another </w:t>
      </w:r>
      <w:r w:rsidR="00344666" w:rsidRPr="00D03536">
        <w:rPr>
          <w:rFonts w:ascii="Myriad Pro" w:hAnsi="Myriad Pro"/>
          <w:sz w:val="20"/>
          <w:szCs w:val="20"/>
        </w:rPr>
        <w:t>person</w:t>
      </w:r>
      <w:r w:rsidR="00974850" w:rsidRPr="00D03536">
        <w:rPr>
          <w:rFonts w:ascii="Myriad Pro" w:hAnsi="Myriad Pro"/>
          <w:sz w:val="20"/>
          <w:szCs w:val="20"/>
        </w:rPr>
        <w:t xml:space="preserve"> which complies with the selection criteria within 10 (ten) business days from the date when the request was issued or sent to the Tender, the Contracting authority </w:t>
      </w:r>
      <w:r w:rsidR="00251116" w:rsidRPr="00D03536">
        <w:rPr>
          <w:rFonts w:ascii="Myriad Pro" w:hAnsi="Myriad Pro"/>
          <w:sz w:val="20"/>
          <w:szCs w:val="20"/>
        </w:rPr>
        <w:t>shall</w:t>
      </w:r>
      <w:r w:rsidR="00974850" w:rsidRPr="00D03536">
        <w:rPr>
          <w:rFonts w:ascii="Myriad Pro" w:hAnsi="Myriad Pro"/>
          <w:sz w:val="20"/>
          <w:szCs w:val="20"/>
        </w:rPr>
        <w:t xml:space="preserve"> exclude such Tenderer from further participation in the open competition.</w:t>
      </w:r>
      <w:bookmarkEnd w:id="124"/>
      <w:bookmarkEnd w:id="125"/>
    </w:p>
    <w:p w14:paraId="37305A27" w14:textId="5503E2B1" w:rsidR="002A1B14" w:rsidRPr="00D03536" w:rsidRDefault="46B586DD" w:rsidP="46B586DD">
      <w:pPr>
        <w:pStyle w:val="1stlevelheading"/>
        <w:rPr>
          <w:rFonts w:ascii="Myriad Pro" w:hAnsi="Myriad Pro"/>
          <w:sz w:val="20"/>
          <w:szCs w:val="20"/>
        </w:rPr>
      </w:pPr>
      <w:bookmarkStart w:id="126" w:name="_Toc501563635"/>
      <w:bookmarkStart w:id="127" w:name="_Toc504552478"/>
      <w:r w:rsidRPr="46B586DD">
        <w:rPr>
          <w:rFonts w:ascii="Myriad Pro" w:hAnsi="Myriad Pro"/>
          <w:sz w:val="20"/>
          <w:szCs w:val="20"/>
        </w:rPr>
        <w:t>Subcontracting</w:t>
      </w:r>
      <w:bookmarkEnd w:id="126"/>
      <w:bookmarkEnd w:id="127"/>
    </w:p>
    <w:p w14:paraId="41596DD7" w14:textId="39A83977" w:rsidR="00F17E7D" w:rsidRPr="00D03536" w:rsidRDefault="46B586DD" w:rsidP="46B586DD">
      <w:pPr>
        <w:pStyle w:val="2ndlevelprovision"/>
        <w:rPr>
          <w:rFonts w:ascii="Myriad Pro" w:hAnsi="Myriad Pro"/>
          <w:sz w:val="20"/>
          <w:szCs w:val="20"/>
        </w:rPr>
      </w:pPr>
      <w:bookmarkStart w:id="128" w:name="_Ref471223368"/>
      <w:bookmarkStart w:id="129" w:name="_Toc501563636"/>
      <w:r w:rsidRPr="46B586DD">
        <w:rPr>
          <w:rFonts w:ascii="Myriad Pro" w:hAnsi="Myriad Pro"/>
          <w:sz w:val="20"/>
          <w:szCs w:val="20"/>
        </w:rPr>
        <w:t>The Tenderer shall indicate in the Proposal all subcontractors of the Tenderer by providing information in E-Tenders system and filling in the table which is attached as Annex No. 4 .</w:t>
      </w:r>
      <w:bookmarkEnd w:id="128"/>
      <w:bookmarkEnd w:id="129"/>
    </w:p>
    <w:p w14:paraId="36ED90AF" w14:textId="6029800E" w:rsidR="00283794" w:rsidRPr="00D03536" w:rsidRDefault="00283794" w:rsidP="46B586DD">
      <w:pPr>
        <w:pStyle w:val="2ndlevelprovision"/>
        <w:rPr>
          <w:rFonts w:ascii="Myriad Pro" w:hAnsi="Myriad Pro"/>
          <w:sz w:val="20"/>
          <w:szCs w:val="20"/>
        </w:rPr>
      </w:pPr>
      <w:bookmarkStart w:id="130" w:name="_Ref480302453"/>
      <w:bookmarkStart w:id="131" w:name="_Toc501563637"/>
      <w:r w:rsidRPr="00D03536">
        <w:rPr>
          <w:rFonts w:ascii="Myriad Pro" w:hAnsi="Myriad Pro"/>
          <w:sz w:val="20"/>
          <w:szCs w:val="20"/>
        </w:rPr>
        <w:t xml:space="preserve">The Contracting authority shall evaluate the </w:t>
      </w:r>
      <w:r w:rsidR="009C6BFD" w:rsidRPr="00D03536">
        <w:rPr>
          <w:rFonts w:ascii="Myriad Pro" w:hAnsi="Myriad Pro"/>
          <w:sz w:val="20"/>
          <w:szCs w:val="20"/>
        </w:rPr>
        <w:t>subcontractor</w:t>
      </w:r>
      <w:r w:rsidR="000A0787" w:rsidRPr="00D03536">
        <w:rPr>
          <w:rFonts w:ascii="Myriad Pro" w:hAnsi="Myriad Pro"/>
          <w:sz w:val="20"/>
          <w:szCs w:val="20"/>
        </w:rPr>
        <w:t>,</w:t>
      </w:r>
      <w:r w:rsidR="009C6BFD" w:rsidRPr="00D03536">
        <w:rPr>
          <w:rFonts w:ascii="Myriad Pro" w:hAnsi="Myriad Pro"/>
          <w:sz w:val="20"/>
          <w:szCs w:val="20"/>
        </w:rPr>
        <w:t xml:space="preserve"> whose share of </w:t>
      </w:r>
      <w:r w:rsidR="000A0787" w:rsidRPr="00D03536">
        <w:rPr>
          <w:rFonts w:ascii="Myriad Pro" w:hAnsi="Myriad Pro"/>
          <w:sz w:val="20"/>
          <w:szCs w:val="20"/>
        </w:rPr>
        <w:t xml:space="preserve">work is equal to or exceeds 10% of the Contract price, </w:t>
      </w:r>
      <w:r w:rsidR="009C6BFD" w:rsidRPr="00D03536">
        <w:rPr>
          <w:rFonts w:ascii="Myriad Pro" w:hAnsi="Myriad Pro"/>
          <w:sz w:val="20"/>
          <w:szCs w:val="20"/>
        </w:rPr>
        <w:t>of</w:t>
      </w:r>
      <w:r w:rsidRPr="00D03536">
        <w:rPr>
          <w:rFonts w:ascii="Myriad Pro" w:hAnsi="Myriad Pro"/>
          <w:sz w:val="20"/>
          <w:szCs w:val="20"/>
        </w:rPr>
        <w:t xml:space="preserve"> the Tenderer to whom the rights to conclude the Contract should be assigned. In case such </w:t>
      </w:r>
      <w:r w:rsidR="000D55D3" w:rsidRPr="00D03536">
        <w:rPr>
          <w:rFonts w:ascii="Myriad Pro" w:hAnsi="Myriad Pro"/>
          <w:sz w:val="20"/>
          <w:szCs w:val="20"/>
        </w:rPr>
        <w:t>subcontractor</w:t>
      </w:r>
      <w:r w:rsidRPr="00D03536">
        <w:rPr>
          <w:rFonts w:ascii="Myriad Pro" w:hAnsi="Myriad Pro"/>
          <w:sz w:val="20"/>
          <w:szCs w:val="20"/>
        </w:rPr>
        <w:t xml:space="preserve"> will comply with any of the exclusion grounds which are mentioned in Section </w:t>
      </w:r>
      <w:r w:rsidR="00034F40" w:rsidRPr="64F07733">
        <w:fldChar w:fldCharType="begin"/>
      </w:r>
      <w:r w:rsidR="00034F40">
        <w:rPr>
          <w:rFonts w:ascii="Myriad Pro" w:hAnsi="Myriad Pro"/>
          <w:sz w:val="20"/>
          <w:szCs w:val="20"/>
        </w:rPr>
        <w:instrText xml:space="preserve"> REF _Ref480285143 \r \h </w:instrText>
      </w:r>
      <w:r w:rsidR="00034F40" w:rsidRPr="64F07733">
        <w:rPr>
          <w:rFonts w:ascii="Myriad Pro" w:hAnsi="Myriad Pro"/>
          <w:sz w:val="20"/>
          <w:szCs w:val="20"/>
        </w:rPr>
        <w:fldChar w:fldCharType="separate"/>
      </w:r>
      <w:r w:rsidR="00B40CED">
        <w:rPr>
          <w:rFonts w:ascii="Myriad Pro" w:hAnsi="Myriad Pro"/>
          <w:sz w:val="20"/>
          <w:szCs w:val="20"/>
        </w:rPr>
        <w:t>7.1</w:t>
      </w:r>
      <w:r w:rsidR="00034F40" w:rsidRPr="64F07733">
        <w:fldChar w:fldCharType="end"/>
      </w:r>
      <w:r w:rsidR="003C4FB5" w:rsidRPr="00D03536">
        <w:rPr>
          <w:rFonts w:ascii="Myriad Pro" w:hAnsi="Myriad Pro"/>
          <w:sz w:val="20"/>
          <w:szCs w:val="20"/>
        </w:rPr>
        <w:t xml:space="preserve">(2) to </w:t>
      </w:r>
      <w:r w:rsidR="00034F40" w:rsidRPr="64F07733">
        <w:fldChar w:fldCharType="begin"/>
      </w:r>
      <w:r w:rsidR="00034F40">
        <w:rPr>
          <w:rFonts w:ascii="Myriad Pro" w:hAnsi="Myriad Pro"/>
          <w:sz w:val="20"/>
          <w:szCs w:val="20"/>
        </w:rPr>
        <w:instrText xml:space="preserve"> REF _Ref480285143 \r \h </w:instrText>
      </w:r>
      <w:r w:rsidR="00034F40" w:rsidRPr="64F07733">
        <w:rPr>
          <w:rFonts w:ascii="Myriad Pro" w:hAnsi="Myriad Pro"/>
          <w:sz w:val="20"/>
          <w:szCs w:val="20"/>
        </w:rPr>
        <w:fldChar w:fldCharType="separate"/>
      </w:r>
      <w:r w:rsidR="00B40CED">
        <w:rPr>
          <w:rFonts w:ascii="Myriad Pro" w:hAnsi="Myriad Pro"/>
          <w:sz w:val="20"/>
          <w:szCs w:val="20"/>
        </w:rPr>
        <w:t>7.1</w:t>
      </w:r>
      <w:r w:rsidR="00034F40" w:rsidRPr="64F07733">
        <w:fldChar w:fldCharType="end"/>
      </w:r>
      <w:r w:rsidR="003C4FB5" w:rsidRPr="00D03536">
        <w:rPr>
          <w:rFonts w:ascii="Myriad Pro" w:hAnsi="Myriad Pro"/>
          <w:sz w:val="20"/>
          <w:szCs w:val="20"/>
        </w:rPr>
        <w:t>(8),</w:t>
      </w:r>
      <w:r w:rsidRPr="00D03536">
        <w:rPr>
          <w:rFonts w:ascii="Myriad Pro" w:hAnsi="Myriad Pro"/>
          <w:sz w:val="20"/>
          <w:szCs w:val="20"/>
        </w:rPr>
        <w:t xml:space="preserve"> the Contracting authority shall request the Tenderer to change such </w:t>
      </w:r>
      <w:r w:rsidR="000D55D3" w:rsidRPr="00D03536">
        <w:rPr>
          <w:rFonts w:ascii="Myriad Pro" w:hAnsi="Myriad Pro"/>
          <w:sz w:val="20"/>
          <w:szCs w:val="20"/>
        </w:rPr>
        <w:t>subcontractor</w:t>
      </w:r>
      <w:r w:rsidRPr="00D03536">
        <w:rPr>
          <w:rFonts w:ascii="Myriad Pro" w:hAnsi="Myriad Pro"/>
          <w:sz w:val="20"/>
          <w:szCs w:val="20"/>
        </w:rPr>
        <w:t xml:space="preserve">. If the Tenderer shall not submit documents about another </w:t>
      </w:r>
      <w:r w:rsidR="000D55D3" w:rsidRPr="00D03536">
        <w:rPr>
          <w:rFonts w:ascii="Myriad Pro" w:hAnsi="Myriad Pro"/>
          <w:sz w:val="20"/>
          <w:szCs w:val="20"/>
        </w:rPr>
        <w:t>subcontractor</w:t>
      </w:r>
      <w:r w:rsidRPr="00D03536">
        <w:rPr>
          <w:rFonts w:ascii="Myriad Pro" w:hAnsi="Myriad Pro"/>
          <w:sz w:val="20"/>
          <w:szCs w:val="20"/>
        </w:rPr>
        <w:t xml:space="preserve"> which complies with the selection criteria within 10 (ten) business days from the date when the request was issued or sent to the Tender, the Contracting authority shall exclude such Tenderer from further participation in the open competition.</w:t>
      </w:r>
      <w:bookmarkEnd w:id="130"/>
      <w:bookmarkEnd w:id="131"/>
    </w:p>
    <w:p w14:paraId="53C0AD85" w14:textId="794354E4" w:rsidR="00B32582" w:rsidRPr="002A748B" w:rsidRDefault="46B586DD" w:rsidP="46B586DD">
      <w:pPr>
        <w:pStyle w:val="1stlevelheading"/>
        <w:rPr>
          <w:rFonts w:ascii="Myriad Pro" w:hAnsi="Myriad Pro"/>
          <w:sz w:val="20"/>
          <w:szCs w:val="20"/>
        </w:rPr>
      </w:pPr>
      <w:bookmarkStart w:id="132" w:name="_Toc501563638"/>
      <w:bookmarkStart w:id="133" w:name="_Toc504552479"/>
      <w:bookmarkStart w:id="134" w:name="_Ref480281930"/>
      <w:r w:rsidRPr="46B586DD">
        <w:rPr>
          <w:rFonts w:ascii="Myriad Pro" w:hAnsi="Myriad Pro"/>
          <w:sz w:val="20"/>
          <w:szCs w:val="20"/>
        </w:rPr>
        <w:t>Financial proposal</w:t>
      </w:r>
      <w:bookmarkEnd w:id="132"/>
      <w:bookmarkEnd w:id="133"/>
    </w:p>
    <w:p w14:paraId="21CDA2F5" w14:textId="042F874B" w:rsidR="00B32582" w:rsidRPr="00D03536" w:rsidRDefault="46B586DD" w:rsidP="46B586DD">
      <w:pPr>
        <w:pStyle w:val="2ndlevelprovision"/>
        <w:rPr>
          <w:rFonts w:ascii="Myriad Pro" w:hAnsi="Myriad Pro"/>
          <w:sz w:val="20"/>
          <w:szCs w:val="20"/>
        </w:rPr>
      </w:pPr>
      <w:bookmarkStart w:id="135" w:name="_Toc501563639"/>
      <w:r w:rsidRPr="46B586DD">
        <w:rPr>
          <w:rFonts w:ascii="Myriad Pro" w:hAnsi="Myriad Pro"/>
          <w:sz w:val="20"/>
          <w:szCs w:val="20"/>
        </w:rPr>
        <w:t>The Financial proposal shall be submitted as part of Annex No. 1.</w:t>
      </w:r>
      <w:bookmarkEnd w:id="135"/>
    </w:p>
    <w:p w14:paraId="68F14A19" w14:textId="77777777" w:rsidR="00B32582" w:rsidRPr="00D03536" w:rsidRDefault="46B586DD" w:rsidP="46B586DD">
      <w:pPr>
        <w:pStyle w:val="2ndlevelprovision"/>
        <w:rPr>
          <w:rFonts w:ascii="Myriad Pro" w:hAnsi="Myriad Pro"/>
          <w:sz w:val="20"/>
          <w:szCs w:val="20"/>
        </w:rPr>
      </w:pPr>
      <w:bookmarkStart w:id="136" w:name="_Toc501563640"/>
      <w:r w:rsidRPr="46B586DD">
        <w:rPr>
          <w:rFonts w:ascii="Myriad Pro" w:hAnsi="Myriad Pro"/>
          <w:sz w:val="20"/>
          <w:szCs w:val="20"/>
        </w:rPr>
        <w:lastRenderedPageBreak/>
        <w:t xml:space="preserve">The proposed contract price shall be determined in </w:t>
      </w:r>
      <w:r w:rsidRPr="46B586DD">
        <w:rPr>
          <w:rFonts w:ascii="Myriad Pro" w:hAnsi="Myriad Pro"/>
          <w:i/>
          <w:iCs/>
          <w:sz w:val="20"/>
          <w:szCs w:val="20"/>
        </w:rPr>
        <w:t>euro</w:t>
      </w:r>
      <w:r w:rsidRPr="46B586DD">
        <w:rPr>
          <w:rFonts w:ascii="Myriad Pro" w:hAnsi="Myriad Pro"/>
          <w:sz w:val="20"/>
          <w:szCs w:val="20"/>
        </w:rPr>
        <w:t xml:space="preserve"> without value added tax (hereinafter – VAT).</w:t>
      </w:r>
      <w:bookmarkEnd w:id="136"/>
    </w:p>
    <w:p w14:paraId="0BB48AA9" w14:textId="3B9274A0" w:rsidR="00B32582" w:rsidRPr="00D03536" w:rsidRDefault="46B586DD" w:rsidP="46B586DD">
      <w:pPr>
        <w:pStyle w:val="2ndlevelprovision"/>
        <w:rPr>
          <w:rFonts w:ascii="Myriad Pro" w:hAnsi="Myriad Pro"/>
          <w:sz w:val="20"/>
          <w:szCs w:val="20"/>
        </w:rPr>
      </w:pPr>
      <w:bookmarkStart w:id="137" w:name="_Toc501563641"/>
      <w:r w:rsidRPr="46B586DD">
        <w:rPr>
          <w:rFonts w:ascii="Myriad Pro" w:hAnsi="Myriad Pro"/>
          <w:sz w:val="20"/>
          <w:szCs w:val="20"/>
        </w:rPr>
        <w:t>The proposed contract price is to be calculated and indicated with an accuracy of 2 (two) decimal places after comma. If more than 2 (two) decimal places after comma are indicated, then only the first two decimal places will be taken into account.</w:t>
      </w:r>
      <w:bookmarkEnd w:id="137"/>
    </w:p>
    <w:p w14:paraId="28382640" w14:textId="22D9E719" w:rsidR="00B32582" w:rsidRPr="00D03536" w:rsidRDefault="46B586DD" w:rsidP="46B586DD">
      <w:pPr>
        <w:pStyle w:val="2ndlevelprovision"/>
        <w:rPr>
          <w:rFonts w:ascii="Myriad Pro" w:hAnsi="Myriad Pro"/>
          <w:sz w:val="20"/>
          <w:szCs w:val="20"/>
        </w:rPr>
      </w:pPr>
      <w:r w:rsidRPr="46B586DD">
        <w:rPr>
          <w:rFonts w:ascii="Myriad Pro" w:hAnsi="Myriad Pro"/>
          <w:sz w:val="20"/>
          <w:szCs w:val="20"/>
        </w:rPr>
        <w:t>The proposed contract price shall include all taxes, fees and payments, and all costs related to the fulfilment of the obligations specified in the Contract.</w:t>
      </w:r>
    </w:p>
    <w:p w14:paraId="57F469BA" w14:textId="32CA033C" w:rsidR="00B32582" w:rsidRPr="00D03536" w:rsidRDefault="46B586DD" w:rsidP="46B586DD">
      <w:pPr>
        <w:pStyle w:val="2ndlevelprovision"/>
        <w:rPr>
          <w:rFonts w:ascii="Myriad Pro" w:hAnsi="Myriad Pro"/>
          <w:sz w:val="20"/>
          <w:szCs w:val="20"/>
        </w:rPr>
      </w:pPr>
      <w:bookmarkStart w:id="138" w:name="_Toc501563647"/>
      <w:r w:rsidRPr="46B586DD">
        <w:rPr>
          <w:rFonts w:ascii="Myriad Pro" w:hAnsi="Myriad Pro"/>
          <w:sz w:val="20"/>
          <w:szCs w:val="20"/>
        </w:rPr>
        <w:t xml:space="preserve">The prices are fixed for all the term of the fulfilment of the Contract and are not recalculated, except in cases stipulated in the Contract (if any). </w:t>
      </w:r>
      <w:bookmarkEnd w:id="138"/>
    </w:p>
    <w:p w14:paraId="0C9B0C23" w14:textId="77777777" w:rsidR="00185AE8" w:rsidRPr="002A748B" w:rsidRDefault="46B586DD" w:rsidP="46B586DD">
      <w:pPr>
        <w:pStyle w:val="1stlevelheading"/>
        <w:rPr>
          <w:rFonts w:ascii="Myriad Pro" w:hAnsi="Myriad Pro"/>
          <w:sz w:val="20"/>
          <w:szCs w:val="20"/>
        </w:rPr>
      </w:pPr>
      <w:bookmarkStart w:id="139" w:name="_Ref467153724"/>
      <w:bookmarkStart w:id="140" w:name="_Toc501563648"/>
      <w:bookmarkStart w:id="141" w:name="_Toc504552480"/>
      <w:r w:rsidRPr="46B586DD">
        <w:rPr>
          <w:rFonts w:ascii="Myriad Pro" w:hAnsi="Myriad Pro"/>
          <w:sz w:val="20"/>
          <w:szCs w:val="20"/>
        </w:rPr>
        <w:t>Technical proposal</w:t>
      </w:r>
      <w:bookmarkEnd w:id="139"/>
      <w:bookmarkEnd w:id="140"/>
      <w:bookmarkEnd w:id="141"/>
    </w:p>
    <w:p w14:paraId="27678AC3" w14:textId="0127166C" w:rsidR="0059731F" w:rsidRPr="00810895" w:rsidRDefault="46B586DD" w:rsidP="46B586DD">
      <w:pPr>
        <w:pStyle w:val="2ndlevelprovision"/>
        <w:rPr>
          <w:rFonts w:ascii="Myriad Pro" w:hAnsi="Myriad Pro"/>
          <w:sz w:val="20"/>
          <w:szCs w:val="20"/>
        </w:rPr>
      </w:pPr>
      <w:bookmarkStart w:id="142" w:name="_Toc501563649"/>
      <w:r w:rsidRPr="46B586DD">
        <w:rPr>
          <w:rFonts w:ascii="Myriad Pro" w:hAnsi="Myriad Pro"/>
          <w:sz w:val="20"/>
          <w:szCs w:val="20"/>
        </w:rPr>
        <w:t>Tenderers should submit a methodology document (Technical proposal) in accordance with the requirements set out in the Technical specification in accordance with Annex No. 2, containing the description  of at least the following aspects:</w:t>
      </w:r>
      <w:bookmarkEnd w:id="142"/>
    </w:p>
    <w:p w14:paraId="19C0F888" w14:textId="22D3C8FD" w:rsidR="001E2920" w:rsidRPr="001E2920" w:rsidRDefault="46B586DD" w:rsidP="46B586DD">
      <w:pPr>
        <w:pStyle w:val="3rdlevelsubprovision"/>
        <w:ind w:left="1418" w:hanging="698"/>
        <w:rPr>
          <w:rFonts w:ascii="Myriad Pro" w:hAnsi="Myriad Pro"/>
          <w:sz w:val="20"/>
          <w:szCs w:val="20"/>
        </w:rPr>
      </w:pPr>
      <w:bookmarkStart w:id="143" w:name="_Toc501563650"/>
      <w:bookmarkEnd w:id="143"/>
      <w:r w:rsidRPr="46B586DD">
        <w:rPr>
          <w:rFonts w:ascii="Myriad Pro" w:hAnsi="Myriad Pro"/>
          <w:sz w:val="20"/>
          <w:szCs w:val="20"/>
        </w:rPr>
        <w:t>The Tenderer shall describe the approach for developing the “Detailed BIM Strategy” based on:</w:t>
      </w:r>
    </w:p>
    <w:p w14:paraId="31D266CE" w14:textId="2D90E122" w:rsidR="001E2920"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Available information in “BIM Strategy Framework” and other available documentation (Technical specification);</w:t>
      </w:r>
    </w:p>
    <w:p w14:paraId="2A199006" w14:textId="7328EE86" w:rsidR="001E2920"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Their experience in development of similar “Detailed BIM Strategies” for similar projects naming the biggest risks, challenges and also benefits when implementing BIM strategy and processes related to it.</w:t>
      </w:r>
    </w:p>
    <w:p w14:paraId="04537F1F" w14:textId="5F01C716" w:rsidR="001E2920" w:rsidRDefault="46B586DD" w:rsidP="46B586DD">
      <w:pPr>
        <w:pStyle w:val="3rdlevelsubprovision"/>
        <w:ind w:left="1418" w:hanging="698"/>
        <w:rPr>
          <w:rFonts w:ascii="Myriad Pro" w:hAnsi="Myriad Pro"/>
          <w:sz w:val="20"/>
          <w:szCs w:val="20"/>
        </w:rPr>
      </w:pPr>
      <w:r w:rsidRPr="46B586DD">
        <w:rPr>
          <w:rFonts w:ascii="Myriad Pro" w:hAnsi="Myriad Pro"/>
          <w:sz w:val="20"/>
          <w:szCs w:val="20"/>
        </w:rPr>
        <w:t>The Tenderer shall describe, but not limit itself to:</w:t>
      </w:r>
    </w:p>
    <w:p w14:paraId="7B207B2C" w14:textId="13105F7B" w:rsidR="001E2920" w:rsidRPr="001E2920"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Their vision of “Detailed BIM Strategy” for the Rail Baltica Global Project and its influence and role in it;</w:t>
      </w:r>
    </w:p>
    <w:p w14:paraId="282247DD" w14:textId="36E422E6" w:rsidR="001E2920"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Their approach for using the “BIM Strategy Framework” as basis for developing the “Detailed BIM Strategy”, pointing out identified issues or risks (if any) described in the “BIM Strategy Framework”;</w:t>
      </w:r>
    </w:p>
    <w:p w14:paraId="462BACF2" w14:textId="0A8C7300" w:rsidR="001E2920" w:rsidRPr="004B6219"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 xml:space="preserve">Their approach for implementing “Detailed BIM Strategy” for already on-going tenders and design projects for Rail Baltica Global Project (more information at websites: </w:t>
      </w:r>
      <w:hyperlink r:id="rId30">
        <w:r w:rsidRPr="46B586DD">
          <w:rPr>
            <w:rStyle w:val="Hyperlink"/>
            <w:rFonts w:ascii="Myriad Pro" w:hAnsi="Myriad Pro"/>
            <w:color w:val="auto"/>
            <w:sz w:val="20"/>
            <w:szCs w:val="20"/>
          </w:rPr>
          <w:t>www.railbaltica.org</w:t>
        </w:r>
      </w:hyperlink>
      <w:r w:rsidRPr="46B586DD">
        <w:rPr>
          <w:rStyle w:val="Hyperlink"/>
          <w:rFonts w:ascii="Myriad Pro" w:hAnsi="Myriad Pro"/>
          <w:color w:val="auto"/>
          <w:sz w:val="20"/>
          <w:szCs w:val="20"/>
        </w:rPr>
        <w:t>, www.edzl.lv/en</w:t>
      </w:r>
      <w:r w:rsidRPr="46B586DD">
        <w:rPr>
          <w:rFonts w:ascii="Myriad Pro" w:hAnsi="Myriad Pro"/>
          <w:i w:val="0"/>
          <w:sz w:val="20"/>
          <w:szCs w:val="20"/>
        </w:rPr>
        <w:t>);</w:t>
      </w:r>
    </w:p>
    <w:p w14:paraId="623F715B" w14:textId="55B3E397" w:rsidR="001E2920" w:rsidRPr="004B6219"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General understanding of Local (Baltics) industry’s and supplier’s maturity level in context with BIM and risks and challenges related to that.</w:t>
      </w:r>
    </w:p>
    <w:p w14:paraId="067F5A90" w14:textId="6F5D88B6" w:rsidR="00810895" w:rsidRPr="00810895" w:rsidRDefault="46B586DD" w:rsidP="46B586DD">
      <w:pPr>
        <w:pStyle w:val="3rdlevelsubprovision"/>
        <w:ind w:left="1418" w:hanging="698"/>
        <w:rPr>
          <w:rFonts w:ascii="Myriad Pro" w:hAnsi="Myriad Pro"/>
          <w:sz w:val="20"/>
          <w:szCs w:val="20"/>
        </w:rPr>
      </w:pPr>
      <w:r w:rsidRPr="46B586DD">
        <w:rPr>
          <w:rFonts w:ascii="Myriad Pro" w:hAnsi="Myriad Pro"/>
          <w:sz w:val="20"/>
          <w:szCs w:val="20"/>
        </w:rPr>
        <w:t>Description of the contents of services, which includes but is not limited to:</w:t>
      </w:r>
    </w:p>
    <w:p w14:paraId="5EC1F657" w14:textId="07F279DF"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Elaboration of the scope of services given in the Technical specification (including with the respect to the defined work packages) showing the understanding of the assignment;</w:t>
      </w:r>
    </w:p>
    <w:p w14:paraId="52145201" w14:textId="4750DBB4"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The management of provision of services;</w:t>
      </w:r>
    </w:p>
    <w:p w14:paraId="709AC781" w14:textId="00C5AE97"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The sequence and the co-relation of the tasks and deliverables;</w:t>
      </w:r>
    </w:p>
    <w:p w14:paraId="7CE48337" w14:textId="021906F6"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Stages of the provision of the services;</w:t>
      </w:r>
    </w:p>
    <w:p w14:paraId="658ACFC9" w14:textId="218F844C"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Identification of risks and proposal of measures for the aversion of the identified risks during each stage of provision of the services;</w:t>
      </w:r>
    </w:p>
    <w:p w14:paraId="19524723" w14:textId="02DE5C7E"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Timetable of the delivery of Services and deliverables, which is compatible with the one stipulated in the Technical specification.</w:t>
      </w:r>
    </w:p>
    <w:p w14:paraId="047FB986" w14:textId="7F0E92D4" w:rsidR="00810895" w:rsidRPr="00810895" w:rsidRDefault="46B586DD" w:rsidP="46B586DD">
      <w:pPr>
        <w:pStyle w:val="3rdlevelsubprovision"/>
        <w:ind w:left="1418" w:hanging="698"/>
        <w:rPr>
          <w:rFonts w:ascii="Myriad Pro" w:hAnsi="Myriad Pro"/>
          <w:sz w:val="20"/>
          <w:szCs w:val="20"/>
        </w:rPr>
      </w:pPr>
      <w:r w:rsidRPr="46B586DD">
        <w:rPr>
          <w:rFonts w:ascii="Myriad Pro" w:hAnsi="Myriad Pro"/>
          <w:sz w:val="20"/>
          <w:szCs w:val="20"/>
        </w:rPr>
        <w:t>Description of the Tenderer’s key personnel and resources and work organization, which includes but is not limited to:</w:t>
      </w:r>
    </w:p>
    <w:p w14:paraId="32FCF8D0" w14:textId="68982330"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lastRenderedPageBreak/>
        <w:t>Description of the Tenderer’s core team (Personnel stipulated in Section 7.4.), their work management structure, hierarchy, decision making process and each core team members responsibilities;</w:t>
      </w:r>
    </w:p>
    <w:p w14:paraId="2DE200B5" w14:textId="35C47D4F" w:rsidR="00810895" w:rsidRP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If relevant for the particular Tenderer: procedure for engagement of additional experts required for performance of the services and their role in the proposed management structure;</w:t>
      </w:r>
    </w:p>
    <w:p w14:paraId="5241DB9F" w14:textId="3CBF4DF2" w:rsidR="00810895" w:rsidRDefault="46B586DD" w:rsidP="46B586DD">
      <w:pPr>
        <w:pStyle w:val="4thlevelheading"/>
        <w:ind w:left="2268" w:hanging="850"/>
        <w:rPr>
          <w:rFonts w:ascii="Myriad Pro" w:hAnsi="Myriad Pro"/>
          <w:i w:val="0"/>
          <w:sz w:val="20"/>
          <w:szCs w:val="20"/>
        </w:rPr>
      </w:pPr>
      <w:r w:rsidRPr="46B586DD">
        <w:rPr>
          <w:rFonts w:ascii="Myriad Pro" w:hAnsi="Myriad Pro"/>
          <w:i w:val="0"/>
          <w:sz w:val="20"/>
          <w:szCs w:val="20"/>
        </w:rPr>
        <w:t>Identification and description of the resources that will be used by the Tenderer to fulfil the services and can be called upon, if needed.</w:t>
      </w:r>
    </w:p>
    <w:p w14:paraId="121E1DF3" w14:textId="7F9A0037" w:rsidR="00A21A05" w:rsidRPr="00A21A05" w:rsidRDefault="46B586DD" w:rsidP="46B586DD">
      <w:pPr>
        <w:pStyle w:val="2ndlevelprovision"/>
        <w:rPr>
          <w:rFonts w:ascii="Myriad Pro" w:hAnsi="Myriad Pro"/>
          <w:sz w:val="20"/>
          <w:szCs w:val="20"/>
        </w:rPr>
      </w:pPr>
      <w:r w:rsidRPr="46B586DD">
        <w:rPr>
          <w:rFonts w:ascii="Myriad Pro" w:hAnsi="Myriad Pro"/>
          <w:sz w:val="20"/>
          <w:szCs w:val="20"/>
        </w:rPr>
        <w:t>The Technical proposal should not exceed more than 10 pages.</w:t>
      </w:r>
    </w:p>
    <w:p w14:paraId="1C20870B" w14:textId="6BAFAD1E" w:rsidR="004C0D16" w:rsidRPr="00D03536" w:rsidRDefault="46B586DD" w:rsidP="46B586DD">
      <w:pPr>
        <w:pStyle w:val="1stlevelheading"/>
        <w:rPr>
          <w:rFonts w:ascii="Myriad Pro" w:hAnsi="Myriad Pro"/>
          <w:sz w:val="20"/>
          <w:szCs w:val="20"/>
        </w:rPr>
      </w:pPr>
      <w:bookmarkStart w:id="144" w:name="_Ref497917237"/>
      <w:bookmarkStart w:id="145" w:name="_Ref497917947"/>
      <w:bookmarkStart w:id="146" w:name="_Toc501563653"/>
      <w:bookmarkStart w:id="147" w:name="_Toc504552481"/>
      <w:r w:rsidRPr="46B586DD">
        <w:rPr>
          <w:rFonts w:ascii="Myriad Pro" w:hAnsi="Myriad Pro"/>
          <w:sz w:val="20"/>
          <w:szCs w:val="20"/>
        </w:rPr>
        <w:t>Contents and form of the Proposal</w:t>
      </w:r>
      <w:bookmarkEnd w:id="101"/>
      <w:bookmarkEnd w:id="102"/>
      <w:bookmarkEnd w:id="103"/>
      <w:bookmarkEnd w:id="134"/>
      <w:bookmarkEnd w:id="144"/>
      <w:bookmarkEnd w:id="145"/>
      <w:bookmarkEnd w:id="146"/>
      <w:bookmarkEnd w:id="147"/>
    </w:p>
    <w:p w14:paraId="2BDD50AD" w14:textId="1C1703BB" w:rsidR="004C335E" w:rsidRPr="004C335E" w:rsidRDefault="46B586DD" w:rsidP="46B586DD">
      <w:pPr>
        <w:pStyle w:val="2ndlevelprovision"/>
        <w:rPr>
          <w:rFonts w:ascii="Myriad Pro" w:hAnsi="Myriad Pro"/>
          <w:sz w:val="20"/>
          <w:szCs w:val="20"/>
        </w:rPr>
      </w:pPr>
      <w:bookmarkStart w:id="148" w:name="_Toc501563654"/>
      <w:r w:rsidRPr="46B586DD">
        <w:rPr>
          <w:rFonts w:ascii="Myriad Pro" w:hAnsi="Myriad Pro"/>
          <w:sz w:val="20"/>
          <w:szCs w:val="20"/>
        </w:rPr>
        <w:t>Proposal must be submitted electronically in E-Tenders subsystem of the Electronic Procurement System, in accordance with the following options for the tenderer:</w:t>
      </w:r>
      <w:bookmarkEnd w:id="148"/>
    </w:p>
    <w:p w14:paraId="73A07D15" w14:textId="7F55A157" w:rsidR="004C335E" w:rsidRPr="00BD17B8" w:rsidRDefault="46B586DD" w:rsidP="46B586DD">
      <w:pPr>
        <w:pStyle w:val="3rdlevelheading"/>
        <w:ind w:left="1418" w:hanging="698"/>
        <w:rPr>
          <w:rFonts w:ascii="Myriad Pro" w:hAnsi="Myriad Pro"/>
          <w:b w:val="0"/>
          <w:i w:val="0"/>
          <w:sz w:val="20"/>
          <w:szCs w:val="20"/>
        </w:rPr>
      </w:pPr>
      <w:bookmarkStart w:id="149" w:name="_Toc501563655"/>
      <w:r w:rsidRPr="46B586DD">
        <w:rPr>
          <w:rFonts w:ascii="Myriad Pro" w:hAnsi="Myriad Pro"/>
          <w:b w:val="0"/>
          <w:i w:val="0"/>
          <w:sz w:val="20"/>
          <w:szCs w:val="20"/>
        </w:rPr>
        <w:t>by using the available tools of E-Tender subsystem, filling the attached forms of the E-Tender subsystem for this procurement procedure;</w:t>
      </w:r>
      <w:bookmarkEnd w:id="149"/>
    </w:p>
    <w:p w14:paraId="3D80FB72" w14:textId="6B066274" w:rsidR="004C335E" w:rsidRPr="00BD17B8" w:rsidRDefault="46B586DD" w:rsidP="46B586DD">
      <w:pPr>
        <w:pStyle w:val="3rdlevelheading"/>
        <w:ind w:left="1418" w:hanging="698"/>
        <w:rPr>
          <w:rFonts w:ascii="Myriad Pro" w:hAnsi="Myriad Pro"/>
          <w:b w:val="0"/>
          <w:i w:val="0"/>
          <w:sz w:val="20"/>
          <w:szCs w:val="20"/>
        </w:rPr>
      </w:pPr>
      <w:bookmarkStart w:id="150" w:name="_Toc501563656"/>
      <w:r w:rsidRPr="46B586DD">
        <w:rPr>
          <w:rFonts w:ascii="Myriad Pro" w:hAnsi="Myriad Pro"/>
          <w:b w:val="0"/>
          <w:i w:val="0"/>
          <w:sz w:val="20"/>
          <w:szCs w:val="20"/>
        </w:rPr>
        <w:t>by preparing and filling the necessary electronic documents outside the E-Tenders subsystem and attaching them to relevant requirements (in this situation, the tenderer takes responsibility for the correctness and compliance of the forms to requirements of documentation and form samples);</w:t>
      </w:r>
      <w:bookmarkEnd w:id="150"/>
    </w:p>
    <w:p w14:paraId="1868211E" w14:textId="7E90E759" w:rsidR="004C335E" w:rsidRDefault="46B586DD" w:rsidP="46B586DD">
      <w:pPr>
        <w:pStyle w:val="3rdlevelheading"/>
        <w:ind w:left="1418" w:hanging="698"/>
        <w:rPr>
          <w:rFonts w:ascii="Myriad Pro" w:hAnsi="Myriad Pro"/>
          <w:b w:val="0"/>
          <w:i w:val="0"/>
          <w:sz w:val="20"/>
          <w:szCs w:val="20"/>
        </w:rPr>
      </w:pPr>
      <w:bookmarkStart w:id="151" w:name="_Toc501563657"/>
      <w:r w:rsidRPr="46B586DD">
        <w:rPr>
          <w:rFonts w:ascii="Myriad Pro" w:hAnsi="Myriad Pro"/>
          <w:b w:val="0"/>
          <w:i w:val="0"/>
          <w:sz w:val="20"/>
          <w:szCs w:val="20"/>
        </w:rPr>
        <w:t>by encrypting electronically prepared proposal outside subsystem of E-Tenders with data protection tools, provided by third parties, and protection with electronic key and password (in this situation, the tenderer takes responsibility for the correctness and compliance of the forms to requirements of documentation and form samples as well as ensuring capability to open and read the document);</w:t>
      </w:r>
      <w:bookmarkEnd w:id="151"/>
    </w:p>
    <w:p w14:paraId="281BAF40" w14:textId="77777777" w:rsidR="004C335E" w:rsidRDefault="46B586DD" w:rsidP="46B586DD">
      <w:pPr>
        <w:pStyle w:val="2ndlevelheading"/>
        <w:rPr>
          <w:rFonts w:ascii="Myriad Pro" w:hAnsi="Myriad Pro"/>
          <w:b w:val="0"/>
          <w:sz w:val="20"/>
          <w:szCs w:val="20"/>
        </w:rPr>
      </w:pPr>
      <w:bookmarkStart w:id="152" w:name="_Toc501563658"/>
      <w:r w:rsidRPr="46B586DD">
        <w:rPr>
          <w:rFonts w:ascii="Myriad Pro" w:hAnsi="Myriad Pro"/>
          <w:b w:val="0"/>
          <w:sz w:val="20"/>
          <w:szCs w:val="20"/>
        </w:rPr>
        <w:t>During preparation of the proposal, the tenderer respects:</w:t>
      </w:r>
      <w:bookmarkEnd w:id="152"/>
    </w:p>
    <w:p w14:paraId="67AFDF28" w14:textId="207C58C0" w:rsidR="00C811C4" w:rsidRPr="00BD17B8" w:rsidRDefault="46B586DD" w:rsidP="46B586DD">
      <w:pPr>
        <w:pStyle w:val="3rdlevelheading"/>
        <w:ind w:left="1418" w:hanging="698"/>
        <w:rPr>
          <w:rFonts w:ascii="Myriad Pro" w:hAnsi="Myriad Pro"/>
          <w:b w:val="0"/>
          <w:i w:val="0"/>
          <w:sz w:val="20"/>
          <w:szCs w:val="20"/>
        </w:rPr>
      </w:pPr>
      <w:bookmarkStart w:id="153" w:name="_Toc501563660"/>
      <w:r w:rsidRPr="46B586DD">
        <w:rPr>
          <w:rFonts w:ascii="Myriad Pro" w:hAnsi="Myriad Pro"/>
          <w:b w:val="0"/>
          <w:i w:val="0"/>
          <w:sz w:val="20"/>
          <w:szCs w:val="20"/>
        </w:rPr>
        <w:t>Upon submission, the tenderer signs the proposal with secure electronic signature and time-stamp or with electronic signature provided by Electronic Procurement System. The tenderer can use secure electronic signature and time-stamp and sign Application form, Technical proposal and Financial proposal separately. Proposal (its parts, if signed separately) are signed by authorized person, including authorization document (e.g. power of attorney).</w:t>
      </w:r>
      <w:bookmarkEnd w:id="153"/>
    </w:p>
    <w:p w14:paraId="26E96A2B" w14:textId="3C1308A4" w:rsidR="004C0D16" w:rsidRPr="00D03536" w:rsidRDefault="46B586DD" w:rsidP="46B586DD">
      <w:pPr>
        <w:pStyle w:val="2ndlevelprovision"/>
        <w:rPr>
          <w:rFonts w:ascii="Myriad Pro" w:hAnsi="Myriad Pro"/>
          <w:sz w:val="20"/>
          <w:szCs w:val="20"/>
        </w:rPr>
      </w:pPr>
      <w:bookmarkStart w:id="154" w:name="_Toc501563661"/>
      <w:r w:rsidRPr="46B586DD">
        <w:rPr>
          <w:rFonts w:ascii="Myriad Pro" w:hAnsi="Myriad Pro"/>
          <w:sz w:val="20"/>
          <w:szCs w:val="20"/>
        </w:rPr>
        <w:t xml:space="preserve">Such documents shall be included in the proposal (hereinafter – </w:t>
      </w:r>
      <w:r w:rsidRPr="46B586DD">
        <w:rPr>
          <w:rFonts w:ascii="Myriad Pro" w:hAnsi="Myriad Pro"/>
          <w:b/>
          <w:bCs/>
          <w:sz w:val="20"/>
          <w:szCs w:val="20"/>
        </w:rPr>
        <w:t>Proposal</w:t>
      </w:r>
      <w:r w:rsidRPr="46B586DD">
        <w:rPr>
          <w:rFonts w:ascii="Myriad Pro" w:hAnsi="Myriad Pro"/>
          <w:sz w:val="20"/>
          <w:szCs w:val="20"/>
        </w:rPr>
        <w:t>):</w:t>
      </w:r>
      <w:bookmarkEnd w:id="154"/>
    </w:p>
    <w:p w14:paraId="659D895F" w14:textId="6CA964E3" w:rsidR="004C0D16" w:rsidRPr="00D03536" w:rsidRDefault="46B586DD" w:rsidP="46B586DD">
      <w:pPr>
        <w:pStyle w:val="3rdlevelsubprovision"/>
        <w:rPr>
          <w:rFonts w:ascii="Myriad Pro" w:hAnsi="Myriad Pro"/>
          <w:sz w:val="20"/>
          <w:szCs w:val="20"/>
        </w:rPr>
      </w:pPr>
      <w:bookmarkStart w:id="155" w:name="_Toc501563662"/>
      <w:r w:rsidRPr="46B586DD">
        <w:rPr>
          <w:rFonts w:ascii="Myriad Pro" w:hAnsi="Myriad Pro"/>
          <w:sz w:val="20"/>
          <w:szCs w:val="20"/>
        </w:rPr>
        <w:t>Application (financial proposal) in accordance with Annex No. 1.</w:t>
      </w:r>
      <w:bookmarkEnd w:id="155"/>
    </w:p>
    <w:p w14:paraId="09F3A532" w14:textId="4B8CC578" w:rsidR="00E63D5F" w:rsidRPr="00911B22" w:rsidRDefault="46B586DD" w:rsidP="46B586DD">
      <w:pPr>
        <w:pStyle w:val="3rdlevelsubprovision"/>
        <w:ind w:left="1418" w:hanging="698"/>
        <w:rPr>
          <w:rFonts w:ascii="Myriad Pro" w:hAnsi="Myriad Pro"/>
          <w:sz w:val="20"/>
          <w:szCs w:val="20"/>
        </w:rPr>
      </w:pPr>
      <w:bookmarkStart w:id="156" w:name="_Toc501563663"/>
      <w:r w:rsidRPr="46B586DD">
        <w:rPr>
          <w:rFonts w:ascii="Myriad Pro" w:hAnsi="Myriad Pro"/>
          <w:sz w:val="20"/>
          <w:szCs w:val="20"/>
        </w:rPr>
        <w:t>Information and documents (including documents, but not limited to, according to Section 7.2. – 7.4.), confirming compliance of the Tenderer with the selection criteria for the Tenderers (including selection criteria for the Tenderer’s proposed team of key experts), or the corresponding European single procurement documents.</w:t>
      </w:r>
      <w:bookmarkEnd w:id="156"/>
    </w:p>
    <w:p w14:paraId="09AFD1A4" w14:textId="63C149FB" w:rsidR="006D5E2A" w:rsidRPr="00D03536" w:rsidRDefault="46B586DD" w:rsidP="46B586DD">
      <w:pPr>
        <w:pStyle w:val="3rdlevelsubprovision"/>
        <w:ind w:left="1418" w:hanging="698"/>
        <w:rPr>
          <w:rFonts w:ascii="Myriad Pro" w:hAnsi="Myriad Pro"/>
          <w:sz w:val="20"/>
          <w:szCs w:val="20"/>
        </w:rPr>
      </w:pPr>
      <w:bookmarkStart w:id="157" w:name="_Toc501563664"/>
      <w:r w:rsidRPr="46B586DD">
        <w:rPr>
          <w:rFonts w:ascii="Myriad Pro" w:hAnsi="Myriad Pro"/>
          <w:sz w:val="20"/>
          <w:szCs w:val="20"/>
        </w:rPr>
        <w:t>Information and documents relating to entities on whose capabilities the Tenderer is relying (according to Section 8), or the corresponding European single procurement documents.</w:t>
      </w:r>
      <w:bookmarkEnd w:id="157"/>
    </w:p>
    <w:p w14:paraId="0D1A1C7F" w14:textId="65F49F68" w:rsidR="006D5E2A" w:rsidRPr="00B22161" w:rsidRDefault="46B586DD" w:rsidP="46B586DD">
      <w:pPr>
        <w:pStyle w:val="3rdlevelsubprovision"/>
        <w:ind w:left="1418" w:hanging="698"/>
        <w:rPr>
          <w:rFonts w:ascii="Myriad Pro" w:hAnsi="Myriad Pro"/>
          <w:sz w:val="20"/>
          <w:szCs w:val="20"/>
        </w:rPr>
      </w:pPr>
      <w:bookmarkStart w:id="158" w:name="_Toc501563665"/>
      <w:r w:rsidRPr="46B586DD">
        <w:rPr>
          <w:rFonts w:ascii="Myriad Pro" w:hAnsi="Myriad Pro"/>
          <w:sz w:val="20"/>
          <w:szCs w:val="20"/>
        </w:rPr>
        <w:t>Information and documents (according to Section 9) relating to subcontractors and/or or the corresponding European single procurement documents.</w:t>
      </w:r>
      <w:bookmarkEnd w:id="158"/>
    </w:p>
    <w:p w14:paraId="773E187C" w14:textId="22C4EDB8" w:rsidR="004C0D16" w:rsidRPr="00B22161" w:rsidRDefault="46B586DD" w:rsidP="46B586DD">
      <w:pPr>
        <w:pStyle w:val="3rdlevelsubprovision"/>
        <w:rPr>
          <w:rFonts w:ascii="Myriad Pro" w:hAnsi="Myriad Pro"/>
          <w:sz w:val="20"/>
          <w:szCs w:val="20"/>
        </w:rPr>
      </w:pPr>
      <w:bookmarkStart w:id="159" w:name="_Toc501563666"/>
      <w:r w:rsidRPr="46B586DD">
        <w:rPr>
          <w:rFonts w:ascii="Myriad Pro" w:hAnsi="Myriad Pro"/>
          <w:sz w:val="20"/>
          <w:szCs w:val="20"/>
        </w:rPr>
        <w:t>Technical proposal prepared in accordance with Section 11.</w:t>
      </w:r>
      <w:bookmarkEnd w:id="159"/>
    </w:p>
    <w:p w14:paraId="24A3BE1C" w14:textId="77777777" w:rsidR="00CE6EC6" w:rsidRPr="00D03536" w:rsidRDefault="46B586DD" w:rsidP="46B586DD">
      <w:pPr>
        <w:pStyle w:val="2ndlevelprovision"/>
        <w:rPr>
          <w:rFonts w:ascii="Myriad Pro" w:hAnsi="Myriad Pro"/>
          <w:sz w:val="20"/>
          <w:szCs w:val="20"/>
        </w:rPr>
      </w:pPr>
      <w:bookmarkStart w:id="160" w:name="_Toc501563667"/>
      <w:r w:rsidRPr="46B586DD">
        <w:rPr>
          <w:rFonts w:ascii="Myriad Pro" w:hAnsi="Myriad Pro"/>
          <w:sz w:val="20"/>
          <w:szCs w:val="20"/>
        </w:rPr>
        <w:t>The Tenderer is not permitted to submit variants of the Proposal. If variants of the Proposal shall be submitted, the Proposal will not be reviewed.</w:t>
      </w:r>
      <w:bookmarkEnd w:id="160"/>
    </w:p>
    <w:p w14:paraId="38C0ECD9" w14:textId="77777777" w:rsidR="00CE6EC6" w:rsidRPr="00D03536" w:rsidRDefault="46B586DD" w:rsidP="46B586DD">
      <w:pPr>
        <w:pStyle w:val="2ndlevelprovision"/>
        <w:rPr>
          <w:rFonts w:ascii="Myriad Pro" w:hAnsi="Myriad Pro"/>
          <w:sz w:val="20"/>
          <w:szCs w:val="20"/>
        </w:rPr>
      </w:pPr>
      <w:bookmarkStart w:id="161" w:name="_Toc501563668"/>
      <w:r w:rsidRPr="46B586DD">
        <w:rPr>
          <w:rFonts w:ascii="Myriad Pro" w:hAnsi="Myriad Pro"/>
          <w:sz w:val="20"/>
          <w:szCs w:val="20"/>
        </w:rPr>
        <w:t>The Tenderer may submit a Proposal only for the whole subject matter of the open competition in total.</w:t>
      </w:r>
      <w:bookmarkEnd w:id="161"/>
    </w:p>
    <w:p w14:paraId="5291C5B8" w14:textId="0B5A0E8D" w:rsidR="000C380E" w:rsidRPr="00D03536" w:rsidRDefault="46B586DD" w:rsidP="46B586DD">
      <w:pPr>
        <w:pStyle w:val="2ndlevelprovision"/>
        <w:rPr>
          <w:rFonts w:ascii="Myriad Pro" w:hAnsi="Myriad Pro"/>
          <w:sz w:val="20"/>
          <w:szCs w:val="20"/>
        </w:rPr>
      </w:pPr>
      <w:bookmarkStart w:id="162" w:name="_Toc501563669"/>
      <w:r w:rsidRPr="46B586DD">
        <w:rPr>
          <w:rFonts w:ascii="Myriad Pro" w:hAnsi="Myriad Pro"/>
          <w:sz w:val="20"/>
          <w:szCs w:val="20"/>
        </w:rPr>
        <w:lastRenderedPageBreak/>
        <w:t>The Proposal may contain original documents or their derivatives (e.g. copies). In the proposal or in reply to a request of the procurement commission the Tenderer shall submit only such original documents which have legal force. In order for the document to gain legal force it has to be issued and formatted in accordance with the Law on Legal Force of Documents, but public documents issued abroad shall be formatted and legalized in accordance with the requirements of the Document Legalization Law. When submitting the Proposal, the Tenderer has the right to certify the correctness of all submitted documents’ derivatives and translations with one certification.</w:t>
      </w:r>
      <w:bookmarkEnd w:id="162"/>
    </w:p>
    <w:p w14:paraId="3D5B101E" w14:textId="28CBA13A" w:rsidR="000C380E" w:rsidRDefault="46B586DD" w:rsidP="46B586DD">
      <w:pPr>
        <w:pStyle w:val="2ndlevelprovision"/>
        <w:rPr>
          <w:rFonts w:ascii="Myriad Pro" w:hAnsi="Myriad Pro"/>
          <w:sz w:val="20"/>
          <w:szCs w:val="20"/>
        </w:rPr>
      </w:pPr>
      <w:bookmarkStart w:id="163" w:name="_Toc501563670"/>
      <w:r w:rsidRPr="46B586DD">
        <w:rPr>
          <w:rFonts w:ascii="Myriad Pro" w:hAnsi="Myriad Pro"/>
          <w:sz w:val="20"/>
          <w:szCs w:val="20"/>
        </w:rPr>
        <w:t xml:space="preserve">The Proposal must be signed by a person who is legally representing the Tenderer or is authorized to represent the Tenderer in this open competition procedure. </w:t>
      </w:r>
      <w:bookmarkEnd w:id="163"/>
    </w:p>
    <w:p w14:paraId="77BF882C" w14:textId="3C274E9A" w:rsidR="00C34EB9" w:rsidRPr="00D03536" w:rsidRDefault="46B586DD" w:rsidP="46B586DD">
      <w:pPr>
        <w:pStyle w:val="2ndlevelprovision"/>
        <w:rPr>
          <w:rFonts w:ascii="Myriad Pro" w:hAnsi="Myriad Pro"/>
          <w:sz w:val="20"/>
          <w:szCs w:val="20"/>
        </w:rPr>
      </w:pPr>
      <w:bookmarkStart w:id="164" w:name="_Toc501563671"/>
      <w:r w:rsidRPr="46B586DD">
        <w:rPr>
          <w:rFonts w:ascii="Myriad Pro" w:hAnsi="Myriad Pro"/>
          <w:sz w:val="20"/>
          <w:szCs w:val="20"/>
        </w:rPr>
        <w:t xml:space="preserve">The Tenderer shall prepare Proposal in electronic form using the E-Tenders system available at </w:t>
      </w:r>
      <w:hyperlink r:id="rId31">
        <w:r w:rsidRPr="46B586DD">
          <w:rPr>
            <w:rStyle w:val="Hyperlink"/>
            <w:rFonts w:ascii="Myriad Pro" w:hAnsi="Myriad Pro"/>
            <w:sz w:val="20"/>
            <w:szCs w:val="20"/>
            <w:lang w:val="et-EE"/>
          </w:rPr>
          <w:t>https://www.eis.gov.lv/EKEIS/Supplier</w:t>
        </w:r>
      </w:hyperlink>
      <w:r w:rsidRPr="46B586DD">
        <w:rPr>
          <w:rFonts w:ascii="Myriad Pro" w:hAnsi="Myriad Pro"/>
          <w:sz w:val="20"/>
          <w:szCs w:val="20"/>
          <w:lang w:val="et-EE"/>
        </w:rPr>
        <w:t xml:space="preserve"> </w:t>
      </w:r>
      <w:r w:rsidRPr="46B586DD">
        <w:rPr>
          <w:rFonts w:ascii="Myriad Pro" w:hAnsi="Myriad Pro"/>
          <w:sz w:val="20"/>
          <w:szCs w:val="20"/>
        </w:rPr>
        <w:t>.</w:t>
      </w:r>
      <w:bookmarkEnd w:id="164"/>
    </w:p>
    <w:p w14:paraId="794FB33B" w14:textId="19AF1750" w:rsidR="008C2E88" w:rsidRPr="00B22161" w:rsidRDefault="46B586DD" w:rsidP="46B586DD">
      <w:pPr>
        <w:pStyle w:val="1stlevelheading"/>
        <w:spacing w:after="60"/>
        <w:rPr>
          <w:rFonts w:ascii="Myriad Pro" w:hAnsi="Myriad Pro"/>
          <w:sz w:val="20"/>
          <w:szCs w:val="20"/>
        </w:rPr>
      </w:pPr>
      <w:bookmarkStart w:id="165" w:name="_Toc501563672"/>
      <w:bookmarkStart w:id="166" w:name="_Toc504552482"/>
      <w:bookmarkStart w:id="167" w:name="_Hlk497915920"/>
      <w:r w:rsidRPr="46B586DD">
        <w:rPr>
          <w:rFonts w:ascii="Myriad Pro" w:hAnsi="Myriad Pro"/>
          <w:sz w:val="20"/>
          <w:szCs w:val="20"/>
        </w:rPr>
        <w:t>encryption of the proposal information</w:t>
      </w:r>
      <w:bookmarkEnd w:id="165"/>
      <w:bookmarkEnd w:id="166"/>
    </w:p>
    <w:p w14:paraId="1DD09AAD" w14:textId="5018F627" w:rsidR="008C2E88" w:rsidRPr="00684030" w:rsidRDefault="46B586DD" w:rsidP="46B586DD">
      <w:pPr>
        <w:pStyle w:val="2ndlevelheading"/>
        <w:rPr>
          <w:rFonts w:ascii="Myriad Pro" w:hAnsi="Myriad Pro"/>
          <w:b w:val="0"/>
          <w:sz w:val="20"/>
          <w:szCs w:val="20"/>
        </w:rPr>
      </w:pPr>
      <w:bookmarkStart w:id="168" w:name="_Toc501563673"/>
      <w:r w:rsidRPr="46B586DD">
        <w:rPr>
          <w:rFonts w:ascii="Myriad Pro" w:hAnsi="Myriad Pro"/>
          <w:b w:val="0"/>
          <w:sz w:val="20"/>
          <w:szCs w:val="20"/>
        </w:rPr>
        <w:t>E-Tender system which is subsystem of the Electronic Procurement System ensures first level encryption of the information provided in the proposal documents.</w:t>
      </w:r>
      <w:bookmarkEnd w:id="168"/>
    </w:p>
    <w:p w14:paraId="0F0FC5C0" w14:textId="2CC0475C" w:rsidR="008C2E88" w:rsidRPr="00C73004" w:rsidRDefault="46B586DD" w:rsidP="46B586DD">
      <w:pPr>
        <w:pStyle w:val="2ndlevelheading"/>
        <w:rPr>
          <w:rFonts w:ascii="Myriad Pro" w:hAnsi="Myriad Pro"/>
          <w:b w:val="0"/>
          <w:sz w:val="20"/>
          <w:szCs w:val="20"/>
        </w:rPr>
      </w:pPr>
      <w:bookmarkStart w:id="169" w:name="_Toc501563674"/>
      <w:r w:rsidRPr="46B586DD">
        <w:rPr>
          <w:rFonts w:ascii="Myriad Pro" w:hAnsi="Myriad Pro"/>
          <w:b w:val="0"/>
          <w:sz w:val="20"/>
          <w:szCs w:val="20"/>
        </w:rPr>
        <w:t xml:space="preserve">If the Tenderer applied additional encryption to the information in the proposal (according to Section 13.1.), Tender has to provide Procurement Commission with electronic key with the password to unlock the information not later than </w:t>
      </w:r>
      <w:r w:rsidR="00133E38" w:rsidRPr="46B586DD">
        <w:rPr>
          <w:rFonts w:ascii="Myriad Pro" w:hAnsi="Myriad Pro"/>
          <w:b w:val="0"/>
          <w:sz w:val="20"/>
          <w:szCs w:val="20"/>
        </w:rPr>
        <w:t>in 15</w:t>
      </w:r>
      <w:r w:rsidRPr="46B586DD">
        <w:rPr>
          <w:rFonts w:ascii="Myriad Pro" w:hAnsi="Myriad Pro"/>
          <w:b w:val="0"/>
          <w:sz w:val="20"/>
          <w:szCs w:val="20"/>
        </w:rPr>
        <w:t xml:space="preserve"> (fifteen) minutes after deadline of the proposal submission.</w:t>
      </w:r>
      <w:bookmarkEnd w:id="169"/>
    </w:p>
    <w:p w14:paraId="15B6F9E7" w14:textId="1D41EDB8" w:rsidR="003A2A7A" w:rsidRPr="00D03536" w:rsidRDefault="46B586DD" w:rsidP="46B586DD">
      <w:pPr>
        <w:pStyle w:val="1stlevelheading"/>
        <w:rPr>
          <w:rFonts w:ascii="Myriad Pro" w:hAnsi="Myriad Pro"/>
          <w:sz w:val="20"/>
          <w:szCs w:val="20"/>
        </w:rPr>
      </w:pPr>
      <w:bookmarkStart w:id="170" w:name="_Toc471229321"/>
      <w:bookmarkStart w:id="171" w:name="_Toc471229627"/>
      <w:bookmarkStart w:id="172" w:name="_Toc501563675"/>
      <w:bookmarkStart w:id="173" w:name="_Toc504552483"/>
      <w:bookmarkEnd w:id="167"/>
      <w:r w:rsidRPr="46B586DD">
        <w:rPr>
          <w:rFonts w:ascii="Myriad Pro" w:hAnsi="Myriad Pro"/>
          <w:sz w:val="20"/>
          <w:szCs w:val="20"/>
        </w:rPr>
        <w:t>Submission of a Proposal</w:t>
      </w:r>
      <w:bookmarkEnd w:id="170"/>
      <w:bookmarkEnd w:id="171"/>
      <w:bookmarkEnd w:id="172"/>
      <w:bookmarkEnd w:id="173"/>
    </w:p>
    <w:p w14:paraId="279DC858" w14:textId="3614B134" w:rsidR="003A2A7A" w:rsidRPr="006B00A0" w:rsidRDefault="46B586DD" w:rsidP="46B586DD">
      <w:pPr>
        <w:pStyle w:val="2ndlevelprovision"/>
        <w:rPr>
          <w:rFonts w:ascii="Myriad Pro" w:hAnsi="Myriad Pro"/>
          <w:sz w:val="20"/>
          <w:szCs w:val="20"/>
        </w:rPr>
      </w:pPr>
      <w:bookmarkStart w:id="174" w:name="_Toc501563676"/>
      <w:r w:rsidRPr="46B586DD">
        <w:rPr>
          <w:rFonts w:ascii="Myriad Pro" w:hAnsi="Myriad Pro"/>
          <w:sz w:val="20"/>
          <w:szCs w:val="20"/>
        </w:rPr>
        <w:t xml:space="preserve">Proposal (documents referred to in the Section 12) shall be submitted electronically using </w:t>
      </w:r>
      <w:r w:rsidRPr="46B586DD">
        <w:rPr>
          <w:rFonts w:ascii="Myriad Pro" w:hAnsi="Myriad Pro"/>
          <w:sz w:val="20"/>
          <w:szCs w:val="20"/>
          <w:lang w:val="et-EE"/>
        </w:rPr>
        <w:t>the tools offered by</w:t>
      </w:r>
      <w:r w:rsidRPr="46B586DD">
        <w:rPr>
          <w:rFonts w:ascii="Myriad Pro" w:hAnsi="Myriad Pro"/>
          <w:b/>
          <w:bCs/>
          <w:sz w:val="20"/>
          <w:szCs w:val="20"/>
          <w:lang w:val="et-EE"/>
        </w:rPr>
        <w:t xml:space="preserve"> </w:t>
      </w:r>
      <w:r w:rsidRPr="46B586DD">
        <w:rPr>
          <w:rFonts w:ascii="Myriad Pro" w:hAnsi="Myriad Pro"/>
          <w:sz w:val="20"/>
          <w:szCs w:val="20"/>
        </w:rPr>
        <w:t xml:space="preserve">the E-Tenders system available at </w:t>
      </w:r>
      <w:hyperlink r:id="rId32">
        <w:r w:rsidRPr="46B586DD">
          <w:rPr>
            <w:rStyle w:val="Hyperlink"/>
            <w:rFonts w:ascii="Myriad Pro" w:hAnsi="Myriad Pro"/>
            <w:sz w:val="20"/>
            <w:szCs w:val="20"/>
            <w:lang w:val="et-EE"/>
          </w:rPr>
          <w:t>https://www.eis.gov.lv/EKEIS/Supplier</w:t>
        </w:r>
      </w:hyperlink>
      <w:r w:rsidRPr="46B586DD">
        <w:rPr>
          <w:rFonts w:ascii="Myriad Pro" w:hAnsi="Myriad Pro"/>
          <w:sz w:val="20"/>
          <w:szCs w:val="20"/>
          <w:lang w:val="et-EE"/>
        </w:rPr>
        <w:t xml:space="preserve"> by 8 March</w:t>
      </w:r>
      <w:r w:rsidRPr="46B586DD">
        <w:rPr>
          <w:rFonts w:ascii="Myriad Pro" w:hAnsi="Myriad Pro"/>
          <w:sz w:val="20"/>
          <w:szCs w:val="20"/>
        </w:rPr>
        <w:t xml:space="preserve"> </w:t>
      </w:r>
      <w:r w:rsidRPr="46B586DD">
        <w:rPr>
          <w:rFonts w:ascii="Myriad Pro" w:hAnsi="Myriad Pro"/>
          <w:color w:val="000000" w:themeColor="text1"/>
          <w:sz w:val="20"/>
          <w:szCs w:val="20"/>
        </w:rPr>
        <w:t>2018 till 15:00 o'clock</w:t>
      </w:r>
      <w:r w:rsidRPr="46B586DD">
        <w:rPr>
          <w:rStyle w:val="BodytextBold"/>
          <w:rFonts w:ascii="Myriad Pro" w:hAnsi="Myriad Pro"/>
          <w:sz w:val="20"/>
          <w:szCs w:val="20"/>
        </w:rPr>
        <w:t>.</w:t>
      </w:r>
      <w:bookmarkEnd w:id="174"/>
    </w:p>
    <w:p w14:paraId="764028EB" w14:textId="173D1A23" w:rsidR="000C380E" w:rsidRPr="00D03536" w:rsidRDefault="46B586DD" w:rsidP="46B586DD">
      <w:pPr>
        <w:pStyle w:val="2ndlevelprovision"/>
        <w:rPr>
          <w:rFonts w:ascii="Myriad Pro" w:hAnsi="Myriad Pro"/>
          <w:sz w:val="20"/>
          <w:szCs w:val="20"/>
        </w:rPr>
      </w:pPr>
      <w:bookmarkStart w:id="175" w:name="_Toc501563677"/>
      <w:bookmarkStart w:id="176" w:name="_Hlk497920600"/>
      <w:r w:rsidRPr="46B586DD">
        <w:rPr>
          <w:rFonts w:ascii="Myriad Pro" w:hAnsi="Myriad Pro"/>
          <w:sz w:val="20"/>
          <w:szCs w:val="20"/>
        </w:rPr>
        <w:t>The Tenderer may recall or amend its submitted Proposal before the expiry of the deadline for the submission of Proposals by using the tools offered by E-Tenders system.</w:t>
      </w:r>
      <w:bookmarkEnd w:id="175"/>
    </w:p>
    <w:p w14:paraId="2B80670D" w14:textId="770BBC90" w:rsidR="00D74461" w:rsidRPr="00D03536" w:rsidRDefault="46B586DD" w:rsidP="46B586DD">
      <w:pPr>
        <w:pStyle w:val="2ndlevelprovision"/>
        <w:rPr>
          <w:rFonts w:ascii="Myriad Pro" w:hAnsi="Myriad Pro"/>
          <w:sz w:val="20"/>
          <w:szCs w:val="20"/>
        </w:rPr>
      </w:pPr>
      <w:bookmarkStart w:id="177" w:name="_Toc501563678"/>
      <w:r w:rsidRPr="46B586DD">
        <w:rPr>
          <w:rFonts w:ascii="Myriad Pro" w:hAnsi="Myriad Pro"/>
          <w:sz w:val="20"/>
          <w:szCs w:val="20"/>
        </w:rPr>
        <w:t>Only Proposals submitted to the E-Tenders system will be accepted and evaluated for participation in the procurement procedure. Any Proposal submitted outside the E-Tenders system will be declared as submitted in a non-compliant manner and will not participate in the procurement procedure.</w:t>
      </w:r>
      <w:bookmarkEnd w:id="177"/>
    </w:p>
    <w:p w14:paraId="69740543" w14:textId="64F215E1" w:rsidR="00675B14" w:rsidRPr="00D03536" w:rsidRDefault="46B586DD" w:rsidP="46B586DD">
      <w:pPr>
        <w:pStyle w:val="1stlevelheading"/>
        <w:rPr>
          <w:rFonts w:ascii="Myriad Pro" w:hAnsi="Myriad Pro"/>
          <w:sz w:val="20"/>
          <w:szCs w:val="20"/>
        </w:rPr>
      </w:pPr>
      <w:bookmarkStart w:id="178" w:name="_Toc471214452"/>
      <w:bookmarkStart w:id="179" w:name="_Toc471229323"/>
      <w:bookmarkStart w:id="180" w:name="_Toc471229476"/>
      <w:bookmarkStart w:id="181" w:name="_Toc471229629"/>
      <w:bookmarkStart w:id="182" w:name="_Toc471232229"/>
      <w:bookmarkStart w:id="183" w:name="_Toc471252300"/>
      <w:bookmarkStart w:id="184" w:name="_Toc471229324"/>
      <w:bookmarkStart w:id="185" w:name="_Toc471229477"/>
      <w:bookmarkStart w:id="186" w:name="_Toc471229630"/>
      <w:bookmarkStart w:id="187" w:name="_Toc471232230"/>
      <w:bookmarkStart w:id="188" w:name="_Toc471252301"/>
      <w:bookmarkStart w:id="189" w:name="_Toc471229326"/>
      <w:bookmarkStart w:id="190" w:name="_Toc471229479"/>
      <w:bookmarkStart w:id="191" w:name="_Toc471229632"/>
      <w:bookmarkStart w:id="192" w:name="_Toc471232232"/>
      <w:bookmarkStart w:id="193" w:name="_Toc471252303"/>
      <w:bookmarkStart w:id="194" w:name="_Toc471229368"/>
      <w:bookmarkStart w:id="195" w:name="_Toc471229521"/>
      <w:bookmarkStart w:id="196" w:name="_Toc471229674"/>
      <w:bookmarkStart w:id="197" w:name="_Toc471232274"/>
      <w:bookmarkStart w:id="198" w:name="_Toc471252345"/>
      <w:bookmarkStart w:id="199" w:name="_Toc471214455"/>
      <w:bookmarkStart w:id="200" w:name="_Toc471229371"/>
      <w:bookmarkStart w:id="201" w:name="_Toc471229524"/>
      <w:bookmarkStart w:id="202" w:name="_Toc471229677"/>
      <w:bookmarkStart w:id="203" w:name="_Toc471232277"/>
      <w:bookmarkStart w:id="204" w:name="_Toc471252367"/>
      <w:bookmarkStart w:id="205" w:name="_Toc454882357"/>
      <w:bookmarkStart w:id="206" w:name="_Toc458981504"/>
      <w:bookmarkStart w:id="207" w:name="_Toc471229377"/>
      <w:bookmarkStart w:id="208" w:name="_Toc471229683"/>
      <w:bookmarkStart w:id="209" w:name="_Toc501563679"/>
      <w:bookmarkStart w:id="210" w:name="_Toc504552484"/>
      <w:bookmarkEnd w:id="176"/>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46B586DD">
        <w:rPr>
          <w:rFonts w:ascii="Myriad Pro" w:hAnsi="Myriad Pro"/>
          <w:sz w:val="20"/>
          <w:szCs w:val="20"/>
        </w:rPr>
        <w:t>Opening of Proposals</w:t>
      </w:r>
      <w:bookmarkEnd w:id="205"/>
      <w:bookmarkEnd w:id="206"/>
      <w:bookmarkEnd w:id="207"/>
      <w:bookmarkEnd w:id="208"/>
      <w:bookmarkEnd w:id="209"/>
      <w:bookmarkEnd w:id="210"/>
    </w:p>
    <w:p w14:paraId="4B811CD3" w14:textId="41BB99E5" w:rsidR="00A75BFE" w:rsidRPr="00A64F89" w:rsidRDefault="46B586DD" w:rsidP="46B586DD">
      <w:pPr>
        <w:pStyle w:val="2ndlevelprovision"/>
        <w:tabs>
          <w:tab w:val="num" w:pos="851"/>
        </w:tabs>
        <w:rPr>
          <w:rFonts w:ascii="Myriad Pro" w:hAnsi="Myriad Pro"/>
          <w:sz w:val="20"/>
          <w:szCs w:val="20"/>
        </w:rPr>
      </w:pPr>
      <w:bookmarkStart w:id="211" w:name="_Toc501563680"/>
      <w:bookmarkStart w:id="212" w:name="_Hlk497920431"/>
      <w:r w:rsidRPr="46B586DD">
        <w:rPr>
          <w:rFonts w:ascii="Myriad Pro" w:hAnsi="Myriad Pro"/>
          <w:sz w:val="20"/>
          <w:szCs w:val="20"/>
        </w:rPr>
        <w:t>The Proposals will be opened in the E-Tenders system 8 March, 2018 15:00 o’clock  during the open meeting. It is possible to follow the opening of submitted proposals online in the E-Tenders system.</w:t>
      </w:r>
      <w:bookmarkEnd w:id="211"/>
    </w:p>
    <w:p w14:paraId="079530EC" w14:textId="76D15BD7" w:rsidR="00675B14" w:rsidRPr="00D03536" w:rsidRDefault="46B586DD" w:rsidP="46B586DD">
      <w:pPr>
        <w:pStyle w:val="2ndlevelprovision"/>
        <w:rPr>
          <w:rFonts w:ascii="Myriad Pro" w:hAnsi="Myriad Pro"/>
          <w:sz w:val="20"/>
          <w:szCs w:val="20"/>
        </w:rPr>
      </w:pPr>
      <w:r w:rsidRPr="46B586DD">
        <w:rPr>
          <w:rFonts w:ascii="Myriad Pro" w:hAnsi="Myriad Pro"/>
          <w:sz w:val="20"/>
          <w:szCs w:val="20"/>
        </w:rPr>
        <w:t xml:space="preserve"> The Proposals are opened by using the tools offered by E-Tenders system, the proposed price and other information that characterizes the Proposal shall be published in E-Tenders system, as well as notice of the presence of documents proving the Security. </w:t>
      </w:r>
      <w:bookmarkStart w:id="213" w:name="_Toc501563681"/>
      <w:bookmarkEnd w:id="213"/>
    </w:p>
    <w:p w14:paraId="01827287" w14:textId="5FC7591F" w:rsidR="00675B14" w:rsidRPr="00D03536" w:rsidRDefault="46B586DD" w:rsidP="46B586DD">
      <w:pPr>
        <w:pStyle w:val="2ndlevelprovision"/>
        <w:rPr>
          <w:rFonts w:ascii="Myriad Pro" w:hAnsi="Myriad Pro"/>
          <w:sz w:val="20"/>
          <w:szCs w:val="20"/>
        </w:rPr>
      </w:pPr>
      <w:bookmarkStart w:id="214" w:name="_Toc501563682"/>
      <w:r w:rsidRPr="46B586DD">
        <w:rPr>
          <w:rFonts w:ascii="Myriad Pro" w:hAnsi="Myriad Pro"/>
          <w:sz w:val="20"/>
          <w:szCs w:val="20"/>
        </w:rPr>
        <w:t xml:space="preserve">The information regarding the Tenderer, the time of Proposal submission, the proposed price and other information that characterizes the Proposal is generated at the opening of the proposals by E-Tenders system and written down in the Proposal opening sheet, which shall be published in E-Tenders system and Contracting authorities web page. </w:t>
      </w:r>
      <w:bookmarkEnd w:id="214"/>
    </w:p>
    <w:p w14:paraId="7CF1651C" w14:textId="38ED54E4" w:rsidR="00FC2D84" w:rsidRPr="00D03536" w:rsidRDefault="46B586DD" w:rsidP="46B586DD">
      <w:pPr>
        <w:pStyle w:val="1stlevelheading"/>
        <w:rPr>
          <w:rFonts w:ascii="Myriad Pro" w:hAnsi="Myriad Pro"/>
          <w:sz w:val="20"/>
          <w:szCs w:val="20"/>
        </w:rPr>
      </w:pPr>
      <w:bookmarkStart w:id="215" w:name="_Toc501563683"/>
      <w:bookmarkStart w:id="216" w:name="_Toc504552485"/>
      <w:bookmarkEnd w:id="212"/>
      <w:r w:rsidRPr="46B586DD">
        <w:rPr>
          <w:rFonts w:ascii="Myriad Pro" w:hAnsi="Myriad Pro"/>
          <w:sz w:val="20"/>
          <w:szCs w:val="20"/>
        </w:rPr>
        <w:t>Verification of proposal</w:t>
      </w:r>
      <w:bookmarkEnd w:id="215"/>
      <w:bookmarkEnd w:id="216"/>
    </w:p>
    <w:p w14:paraId="7C50C1FA" w14:textId="1E964F7D" w:rsidR="00BD17B8" w:rsidRDefault="46B586DD" w:rsidP="46B586DD">
      <w:pPr>
        <w:pStyle w:val="2ndlevelprovision"/>
        <w:rPr>
          <w:rFonts w:ascii="Myriad Pro" w:hAnsi="Myriad Pro"/>
          <w:sz w:val="20"/>
          <w:szCs w:val="20"/>
        </w:rPr>
      </w:pPr>
      <w:bookmarkStart w:id="217" w:name="_Toc501563684"/>
      <w:r w:rsidRPr="46B586DD">
        <w:rPr>
          <w:rFonts w:ascii="Myriad Pro" w:hAnsi="Myriad Pro"/>
          <w:sz w:val="20"/>
          <w:szCs w:val="20"/>
        </w:rPr>
        <w:t>Procurement commission verifies whether the submitted Proposals comply with the requirements stipulated in in The Regulation (Section 12) and whether all required information and documents is submitted and selects for further evaluation the compliant Proposals.</w:t>
      </w:r>
      <w:bookmarkEnd w:id="217"/>
    </w:p>
    <w:p w14:paraId="4AE059EE" w14:textId="77777777" w:rsidR="00D1759B" w:rsidRPr="003B5051" w:rsidRDefault="46B586DD" w:rsidP="46B586DD">
      <w:pPr>
        <w:pStyle w:val="1stlevelheading"/>
        <w:tabs>
          <w:tab w:val="left" w:pos="567"/>
        </w:tabs>
        <w:rPr>
          <w:rFonts w:ascii="Myriad Pro" w:hAnsi="Myriad Pro"/>
          <w:sz w:val="20"/>
          <w:szCs w:val="20"/>
        </w:rPr>
      </w:pPr>
      <w:bookmarkStart w:id="218" w:name="_Toc501563685"/>
      <w:bookmarkStart w:id="219" w:name="_Toc504552486"/>
      <w:r w:rsidRPr="46B586DD">
        <w:rPr>
          <w:rFonts w:ascii="Myriad Pro" w:hAnsi="Myriad Pro"/>
          <w:sz w:val="20"/>
          <w:szCs w:val="20"/>
        </w:rPr>
        <w:lastRenderedPageBreak/>
        <w:t>SELECTION OF TENDERERS</w:t>
      </w:r>
      <w:bookmarkEnd w:id="218"/>
      <w:bookmarkEnd w:id="219"/>
    </w:p>
    <w:p w14:paraId="1BE6DACD" w14:textId="4DD1966E" w:rsidR="00D1759B" w:rsidRPr="00142150" w:rsidRDefault="46B586DD" w:rsidP="46B586DD">
      <w:pPr>
        <w:pStyle w:val="2ndlevelheading"/>
        <w:tabs>
          <w:tab w:val="left" w:pos="567"/>
        </w:tabs>
        <w:rPr>
          <w:rFonts w:ascii="Myriad Pro" w:hAnsi="Myriad Pro"/>
          <w:b w:val="0"/>
          <w:sz w:val="20"/>
          <w:szCs w:val="20"/>
        </w:rPr>
      </w:pPr>
      <w:bookmarkStart w:id="220" w:name="_Toc501563686"/>
      <w:r w:rsidRPr="46B586DD">
        <w:rPr>
          <w:rFonts w:ascii="Myriad Pro" w:hAnsi="Myriad Pro"/>
          <w:b w:val="0"/>
          <w:sz w:val="20"/>
          <w:szCs w:val="20"/>
        </w:rPr>
        <w:t>Procurement commission verifies whether the tenderers comply with the selection criteria mentioned in Section 7.2., 7.3. and 7.4. and selects conformable tenderers.</w:t>
      </w:r>
      <w:bookmarkEnd w:id="220"/>
    </w:p>
    <w:p w14:paraId="622794FE" w14:textId="5ECFC864" w:rsidR="00D1759B" w:rsidRPr="00B22161" w:rsidRDefault="46B586DD" w:rsidP="46B586DD">
      <w:pPr>
        <w:pStyle w:val="1stlevelheading"/>
        <w:rPr>
          <w:rFonts w:ascii="Myriad Pro" w:hAnsi="Myriad Pro"/>
          <w:sz w:val="20"/>
          <w:szCs w:val="20"/>
        </w:rPr>
      </w:pPr>
      <w:bookmarkStart w:id="221" w:name="_Toc501563687"/>
      <w:bookmarkStart w:id="222" w:name="_Toc504552487"/>
      <w:r w:rsidRPr="46B586DD">
        <w:rPr>
          <w:rFonts w:ascii="Myriad Pro" w:hAnsi="Myriad Pro"/>
          <w:sz w:val="20"/>
          <w:szCs w:val="20"/>
        </w:rPr>
        <w:t>Verification of Technical proposals</w:t>
      </w:r>
      <w:bookmarkEnd w:id="221"/>
      <w:bookmarkEnd w:id="222"/>
    </w:p>
    <w:p w14:paraId="52DCD5B2" w14:textId="2E3E7447" w:rsidR="003B5051" w:rsidRPr="00B22161" w:rsidRDefault="46B586DD" w:rsidP="46B586DD">
      <w:pPr>
        <w:pStyle w:val="2ndlevelheading"/>
        <w:tabs>
          <w:tab w:val="left" w:pos="567"/>
        </w:tabs>
        <w:rPr>
          <w:rFonts w:ascii="Myriad Pro" w:hAnsi="Myriad Pro"/>
          <w:b w:val="0"/>
          <w:sz w:val="20"/>
          <w:szCs w:val="20"/>
        </w:rPr>
      </w:pPr>
      <w:bookmarkStart w:id="223" w:name="_Toc501563688"/>
      <w:r w:rsidRPr="46B586DD">
        <w:rPr>
          <w:rFonts w:ascii="Myriad Pro" w:hAnsi="Myriad Pro"/>
          <w:b w:val="0"/>
          <w:sz w:val="20"/>
          <w:szCs w:val="20"/>
        </w:rPr>
        <w:t>The procurement commission verifies whether the submitted technical proposals comply with the requirements stipulated in Section 11 and selects for further evaluation the compliant technical proposals.</w:t>
      </w:r>
      <w:bookmarkEnd w:id="223"/>
    </w:p>
    <w:p w14:paraId="7B1C00BD" w14:textId="070D8F81" w:rsidR="00556A25" w:rsidRPr="00D03536" w:rsidRDefault="46B586DD" w:rsidP="46B586DD">
      <w:pPr>
        <w:pStyle w:val="1stlevelheading"/>
        <w:rPr>
          <w:rFonts w:ascii="Myriad Pro" w:hAnsi="Myriad Pro"/>
          <w:sz w:val="20"/>
          <w:szCs w:val="20"/>
        </w:rPr>
      </w:pPr>
      <w:bookmarkStart w:id="224" w:name="_Toc535914593"/>
      <w:bookmarkStart w:id="225" w:name="_Toc535914811"/>
      <w:bookmarkStart w:id="226" w:name="_Toc535915696"/>
      <w:bookmarkStart w:id="227" w:name="_Toc19521669"/>
      <w:bookmarkStart w:id="228" w:name="_Toc58053988"/>
      <w:bookmarkStart w:id="229" w:name="_Toc454882360"/>
      <w:bookmarkStart w:id="230" w:name="_Toc458981507"/>
      <w:bookmarkStart w:id="231" w:name="_Toc501563689"/>
      <w:bookmarkStart w:id="232" w:name="_Toc504552488"/>
      <w:r w:rsidRPr="46B586DD">
        <w:rPr>
          <w:rFonts w:ascii="Myriad Pro" w:hAnsi="Myriad Pro"/>
          <w:sz w:val="20"/>
          <w:szCs w:val="20"/>
        </w:rPr>
        <w:t>Verification of financial proposals</w:t>
      </w:r>
      <w:bookmarkEnd w:id="224"/>
      <w:bookmarkEnd w:id="225"/>
      <w:bookmarkEnd w:id="226"/>
      <w:bookmarkEnd w:id="227"/>
      <w:bookmarkEnd w:id="228"/>
      <w:bookmarkEnd w:id="229"/>
      <w:bookmarkEnd w:id="230"/>
      <w:bookmarkEnd w:id="231"/>
      <w:bookmarkEnd w:id="232"/>
    </w:p>
    <w:p w14:paraId="7C554778" w14:textId="505F8D3B" w:rsidR="00556A25" w:rsidRPr="00D03536" w:rsidRDefault="46B586DD" w:rsidP="46B586DD">
      <w:pPr>
        <w:pStyle w:val="2ndlevelprovision"/>
        <w:rPr>
          <w:rFonts w:ascii="Myriad Pro" w:hAnsi="Myriad Pro"/>
          <w:sz w:val="20"/>
          <w:szCs w:val="20"/>
        </w:rPr>
      </w:pPr>
      <w:bookmarkStart w:id="233" w:name="_Toc501563690"/>
      <w:r w:rsidRPr="46B586DD">
        <w:rPr>
          <w:rFonts w:ascii="Myriad Pro" w:hAnsi="Myriad Pro"/>
          <w:sz w:val="20"/>
          <w:szCs w:val="20"/>
        </w:rPr>
        <w:t xml:space="preserve">The procurement commission verifies whether Tenderers have completed Annex No. 1 “Application” in accordance with the requirements. </w:t>
      </w:r>
      <w:bookmarkEnd w:id="233"/>
    </w:p>
    <w:p w14:paraId="6EA3CDB0" w14:textId="77777777" w:rsidR="00556A25" w:rsidRPr="00D03536" w:rsidRDefault="46B586DD" w:rsidP="46B586DD">
      <w:pPr>
        <w:pStyle w:val="2ndlevelprovision"/>
        <w:rPr>
          <w:rFonts w:ascii="Myriad Pro" w:hAnsi="Myriad Pro"/>
          <w:sz w:val="20"/>
          <w:szCs w:val="20"/>
        </w:rPr>
      </w:pPr>
      <w:bookmarkStart w:id="234" w:name="_Toc501563691"/>
      <w:r w:rsidRPr="46B586DD">
        <w:rPr>
          <w:rFonts w:ascii="Myriad Pro" w:hAnsi="Myriad Pro"/>
          <w:sz w:val="20"/>
          <w:szCs w:val="20"/>
        </w:rPr>
        <w:t xml:space="preserve">The procurement commission verifies whether there are any arithmetical errors, whether an abnormally low Proposal has been received, as well as assesses and compares the contract prices proposed. </w:t>
      </w:r>
      <w:bookmarkEnd w:id="234"/>
    </w:p>
    <w:p w14:paraId="1D16C5F6" w14:textId="34AD9A92" w:rsidR="00556A25" w:rsidRPr="00D03536" w:rsidRDefault="46B586DD" w:rsidP="46B586DD">
      <w:pPr>
        <w:pStyle w:val="2ndlevelprovision"/>
        <w:rPr>
          <w:rFonts w:ascii="Myriad Pro" w:hAnsi="Myriad Pro"/>
          <w:sz w:val="20"/>
          <w:szCs w:val="20"/>
        </w:rPr>
      </w:pPr>
      <w:bookmarkStart w:id="235" w:name="_Toc501563692"/>
      <w:r w:rsidRPr="46B586DD">
        <w:rPr>
          <w:rFonts w:ascii="Myriad Pro" w:hAnsi="Myriad Pro"/>
          <w:sz w:val="20"/>
          <w:szCs w:val="20"/>
        </w:rPr>
        <w:t>The procurement commission informs the Tenderer whose mathematical errors have been corrected about the correction of mathematical errors and the corrected financial proposal. </w:t>
      </w:r>
      <w:bookmarkEnd w:id="235"/>
    </w:p>
    <w:p w14:paraId="0DB52CF0" w14:textId="030F968E" w:rsidR="00556A25" w:rsidRPr="00D03536" w:rsidRDefault="46B586DD" w:rsidP="46B586DD">
      <w:pPr>
        <w:pStyle w:val="2ndlevelprovision"/>
        <w:rPr>
          <w:rFonts w:ascii="Myriad Pro" w:hAnsi="Myriad Pro"/>
          <w:sz w:val="20"/>
          <w:szCs w:val="20"/>
        </w:rPr>
      </w:pPr>
      <w:bookmarkStart w:id="236" w:name="_Toc501563693"/>
      <w:r w:rsidRPr="46B586DD">
        <w:rPr>
          <w:rFonts w:ascii="Myriad Pro" w:hAnsi="Myriad Pro"/>
          <w:sz w:val="20"/>
          <w:szCs w:val="20"/>
        </w:rPr>
        <w:t xml:space="preserve">When evaluating the financial proposal, the procurement commission takes corrections into account. </w:t>
      </w:r>
      <w:bookmarkEnd w:id="236"/>
    </w:p>
    <w:p w14:paraId="7A8999FF" w14:textId="52AD231E" w:rsidR="00556A25" w:rsidRPr="00D03536" w:rsidRDefault="46B586DD" w:rsidP="46B586DD">
      <w:pPr>
        <w:pStyle w:val="2ndlevelprovision"/>
        <w:rPr>
          <w:rFonts w:ascii="Myriad Pro" w:hAnsi="Myriad Pro"/>
          <w:sz w:val="20"/>
          <w:szCs w:val="20"/>
        </w:rPr>
      </w:pPr>
      <w:bookmarkStart w:id="237" w:name="_Toc501563694"/>
      <w:r w:rsidRPr="46B586DD">
        <w:rPr>
          <w:rFonts w:ascii="Myriad Pro" w:hAnsi="Myriad Pro"/>
          <w:sz w:val="20"/>
          <w:szCs w:val="20"/>
        </w:rPr>
        <w:t>The procurement commission has the right to demand that the Tenderer explains the calculation upon which the financial proposal is based and other related aspects in order to ascertain the objectivity of the financial proposal and whether an abnormally low Proposal has been submitted.</w:t>
      </w:r>
      <w:bookmarkEnd w:id="237"/>
    </w:p>
    <w:p w14:paraId="0DEB61B7" w14:textId="1DB50F6B" w:rsidR="0096258F" w:rsidRPr="00D03536" w:rsidRDefault="46B586DD" w:rsidP="46B586DD">
      <w:pPr>
        <w:pStyle w:val="2ndlevelprovision"/>
        <w:rPr>
          <w:rFonts w:ascii="Myriad Pro" w:hAnsi="Myriad Pro"/>
          <w:sz w:val="20"/>
          <w:szCs w:val="20"/>
        </w:rPr>
      </w:pPr>
      <w:bookmarkStart w:id="238" w:name="_Toc501563695"/>
      <w:r w:rsidRPr="46B586DD">
        <w:rPr>
          <w:rFonts w:ascii="Myriad Pro" w:hAnsi="Myriad Pro"/>
          <w:sz w:val="20"/>
          <w:szCs w:val="20"/>
        </w:rPr>
        <w:t>The procurement commission further evaluates the compliant Proposals which have not been declared as abnormally low proposals.</w:t>
      </w:r>
      <w:bookmarkEnd w:id="238"/>
    </w:p>
    <w:p w14:paraId="3C30D73A" w14:textId="2BA99D44" w:rsidR="00700893" w:rsidRPr="00D03536" w:rsidRDefault="46B586DD" w:rsidP="46B586DD">
      <w:pPr>
        <w:pStyle w:val="1stlevelheading"/>
        <w:rPr>
          <w:rFonts w:ascii="Myriad Pro" w:hAnsi="Myriad Pro"/>
          <w:sz w:val="20"/>
          <w:szCs w:val="20"/>
        </w:rPr>
      </w:pPr>
      <w:bookmarkStart w:id="239" w:name="_Ref481077266"/>
      <w:bookmarkStart w:id="240" w:name="_Toc501563696"/>
      <w:bookmarkStart w:id="241" w:name="_Toc504552489"/>
      <w:r w:rsidRPr="46B586DD">
        <w:rPr>
          <w:rFonts w:ascii="Myriad Pro" w:hAnsi="Myriad Pro"/>
          <w:sz w:val="20"/>
          <w:szCs w:val="20"/>
        </w:rPr>
        <w:t>Contract award criteria</w:t>
      </w:r>
      <w:bookmarkEnd w:id="239"/>
      <w:bookmarkEnd w:id="240"/>
      <w:bookmarkEnd w:id="241"/>
    </w:p>
    <w:p w14:paraId="5A09D54B" w14:textId="57291E90" w:rsidR="00FD4E43" w:rsidRPr="00D03536" w:rsidRDefault="46B586DD" w:rsidP="46B586DD">
      <w:pPr>
        <w:pStyle w:val="2ndlevelheading"/>
        <w:rPr>
          <w:rFonts w:ascii="Myriad Pro" w:hAnsi="Myriad Pro"/>
          <w:b w:val="0"/>
          <w:sz w:val="20"/>
          <w:szCs w:val="20"/>
        </w:rPr>
      </w:pPr>
      <w:bookmarkStart w:id="242" w:name="_Ref467157873"/>
      <w:bookmarkStart w:id="243" w:name="_Toc501563697"/>
      <w:bookmarkStart w:id="244" w:name="_Toc458981509"/>
      <w:bookmarkStart w:id="245" w:name="_Toc454882362"/>
      <w:r w:rsidRPr="46B586DD">
        <w:rPr>
          <w:rFonts w:ascii="Myriad Pro" w:hAnsi="Myriad Pro"/>
          <w:b w:val="0"/>
          <w:sz w:val="20"/>
          <w:szCs w:val="20"/>
        </w:rPr>
        <w:t>The Proposal selection criterion is the most economically advantageous proposal, according to the evaluation methodology described in this Section below.</w:t>
      </w:r>
      <w:bookmarkEnd w:id="242"/>
      <w:bookmarkEnd w:id="243"/>
    </w:p>
    <w:p w14:paraId="49AC8783" w14:textId="737DC31A" w:rsidR="00E05DAA" w:rsidRPr="00D03536" w:rsidRDefault="46B586DD" w:rsidP="46B586DD">
      <w:pPr>
        <w:pStyle w:val="2ndlevelheading"/>
        <w:rPr>
          <w:rFonts w:ascii="Myriad Pro" w:hAnsi="Myriad Pro"/>
          <w:b w:val="0"/>
          <w:sz w:val="20"/>
          <w:szCs w:val="20"/>
        </w:rPr>
      </w:pPr>
      <w:bookmarkStart w:id="246" w:name="_Toc501563698"/>
      <w:r w:rsidRPr="46B586DD">
        <w:rPr>
          <w:rFonts w:ascii="Myriad Pro" w:hAnsi="Myriad Pro"/>
          <w:b w:val="0"/>
          <w:sz w:val="20"/>
          <w:szCs w:val="20"/>
        </w:rPr>
        <w:t>The economically most advantageous proposal shall be the Proposal which will receive the highest sum of scores for the following criteria:</w:t>
      </w:r>
      <w:bookmarkEnd w:id="246"/>
    </w:p>
    <w:tbl>
      <w:tblPr>
        <w:tblStyle w:val="ListTable3-Accent1"/>
        <w:tblW w:w="4951" w:type="pct"/>
        <w:tblLayout w:type="fixed"/>
        <w:tblLook w:val="00A0" w:firstRow="1" w:lastRow="0" w:firstColumn="1" w:lastColumn="0" w:noHBand="0" w:noVBand="0"/>
      </w:tblPr>
      <w:tblGrid>
        <w:gridCol w:w="845"/>
        <w:gridCol w:w="250"/>
        <w:gridCol w:w="3866"/>
        <w:gridCol w:w="829"/>
        <w:gridCol w:w="2482"/>
      </w:tblGrid>
      <w:tr w:rsidR="00142150" w:rsidRPr="00D03536" w14:paraId="73A61C46" w14:textId="78CAF3C6" w:rsidTr="46B586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11" w:type="pct"/>
          </w:tcPr>
          <w:p w14:paraId="046C40E7" w14:textId="77777777" w:rsidR="00F131A3" w:rsidRPr="00653B10" w:rsidRDefault="00F131A3" w:rsidP="00EF003A">
            <w:pPr>
              <w:pStyle w:val="SLONormal"/>
              <w:rPr>
                <w:rFonts w:ascii="Myriad Pro" w:hAnsi="Myriad Pro"/>
                <w:b w:val="0"/>
                <w:sz w:val="20"/>
                <w:szCs w:val="20"/>
              </w:rPr>
            </w:pPr>
          </w:p>
        </w:tc>
        <w:tc>
          <w:tcPr>
            <w:cnfStyle w:val="000010000000" w:firstRow="0" w:lastRow="0" w:firstColumn="0" w:lastColumn="0" w:oddVBand="1" w:evenVBand="0" w:oddHBand="0" w:evenHBand="0" w:firstRowFirstColumn="0" w:firstRowLastColumn="0" w:lastRowFirstColumn="0" w:lastRowLastColumn="0"/>
            <w:tcW w:w="2488" w:type="pct"/>
            <w:gridSpan w:val="2"/>
          </w:tcPr>
          <w:p w14:paraId="2060789A" w14:textId="00C0EDB7" w:rsidR="00F131A3" w:rsidRPr="00D03536"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Evaluation criteria:</w:t>
            </w:r>
          </w:p>
        </w:tc>
        <w:tc>
          <w:tcPr>
            <w:tcW w:w="501" w:type="pct"/>
          </w:tcPr>
          <w:p w14:paraId="2FFF63D8" w14:textId="4B6412EB" w:rsidR="00F131A3" w:rsidRPr="00D03536" w:rsidRDefault="46B586DD" w:rsidP="46B586DD">
            <w:pPr>
              <w:pStyle w:val="SLONormal"/>
              <w:cnfStyle w:val="100000000000" w:firstRow="1" w:lastRow="0" w:firstColumn="0" w:lastColumn="0" w:oddVBand="0" w:evenVBand="0" w:oddHBand="0" w:evenHBand="0" w:firstRowFirstColumn="0" w:firstRowLastColumn="0" w:lastRowFirstColumn="0" w:lastRowLastColumn="0"/>
              <w:rPr>
                <w:rFonts w:ascii="Myriad Pro" w:hAnsi="Myriad Pro"/>
                <w:b w:val="0"/>
                <w:bCs w:val="0"/>
                <w:sz w:val="20"/>
                <w:szCs w:val="20"/>
              </w:rPr>
            </w:pPr>
            <w:r w:rsidRPr="46B586DD">
              <w:rPr>
                <w:rFonts w:ascii="Myriad Pro" w:hAnsi="Myriad Pro"/>
                <w:b w:val="0"/>
                <w:bCs w:val="0"/>
                <w:sz w:val="20"/>
                <w:szCs w:val="20"/>
              </w:rPr>
              <w:t>Points:</w:t>
            </w:r>
          </w:p>
        </w:tc>
        <w:tc>
          <w:tcPr>
            <w:cnfStyle w:val="000010000000" w:firstRow="0" w:lastRow="0" w:firstColumn="0" w:lastColumn="0" w:oddVBand="1" w:evenVBand="0" w:oddHBand="0" w:evenHBand="0" w:firstRowFirstColumn="0" w:firstRowLastColumn="0" w:lastRowFirstColumn="0" w:lastRowLastColumn="0"/>
            <w:tcW w:w="1500" w:type="pct"/>
          </w:tcPr>
          <w:p w14:paraId="1CF6EC77" w14:textId="40AF1F24" w:rsidR="00F131A3" w:rsidRPr="00D03536" w:rsidRDefault="46B586DD" w:rsidP="46B586DD">
            <w:pPr>
              <w:pStyle w:val="SLONormal"/>
              <w:jc w:val="center"/>
              <w:rPr>
                <w:rFonts w:ascii="Myriad Pro" w:hAnsi="Myriad Pro"/>
                <w:b w:val="0"/>
                <w:bCs w:val="0"/>
                <w:sz w:val="20"/>
                <w:szCs w:val="20"/>
              </w:rPr>
            </w:pPr>
            <w:r w:rsidRPr="46B586DD">
              <w:rPr>
                <w:rFonts w:ascii="Myriad Pro" w:hAnsi="Myriad Pro"/>
                <w:b w:val="0"/>
                <w:bCs w:val="0"/>
                <w:sz w:val="20"/>
                <w:szCs w:val="20"/>
              </w:rPr>
              <w:t>Documents to be submitted</w:t>
            </w:r>
          </w:p>
        </w:tc>
      </w:tr>
      <w:tr w:rsidR="00142150" w:rsidRPr="00D03536" w14:paraId="38C42C76" w14:textId="4FF2DF38"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 w:type="pct"/>
            <w:gridSpan w:val="2"/>
          </w:tcPr>
          <w:p w14:paraId="25CD0A25" w14:textId="0E2F2227" w:rsidR="00F131A3" w:rsidRPr="00142150" w:rsidRDefault="00F131A3" w:rsidP="00142150">
            <w:pPr>
              <w:pStyle w:val="3rdlevelsubprovision"/>
              <w:ind w:left="30" w:right="174" w:firstLine="0"/>
              <w:jc w:val="center"/>
              <w:rPr>
                <w:rFonts w:ascii="Myriad Pro" w:hAnsi="Myriad Pro"/>
                <w:sz w:val="20"/>
                <w:szCs w:val="20"/>
              </w:rPr>
            </w:pPr>
            <w:bookmarkStart w:id="247" w:name="_Toc501563699"/>
            <w:bookmarkStart w:id="248" w:name="_Toc501563700"/>
            <w:bookmarkEnd w:id="247"/>
            <w:bookmarkEnd w:id="248"/>
          </w:p>
        </w:tc>
        <w:tc>
          <w:tcPr>
            <w:cnfStyle w:val="000010000000" w:firstRow="0" w:lastRow="0" w:firstColumn="0" w:lastColumn="0" w:oddVBand="1" w:evenVBand="0" w:oddHBand="0" w:evenHBand="0" w:firstRowFirstColumn="0" w:firstRowLastColumn="0" w:lastRowFirstColumn="0" w:lastRowLastColumn="0"/>
            <w:tcW w:w="2337" w:type="pct"/>
          </w:tcPr>
          <w:p w14:paraId="66F22FBA" w14:textId="58768D81" w:rsidR="00F131A3" w:rsidRPr="00D03536" w:rsidRDefault="46B586DD" w:rsidP="46B586DD">
            <w:pPr>
              <w:pStyle w:val="SLONormal"/>
              <w:rPr>
                <w:rFonts w:ascii="Myriad Pro" w:hAnsi="Myriad Pro"/>
                <w:sz w:val="20"/>
                <w:szCs w:val="20"/>
              </w:rPr>
            </w:pPr>
            <w:r w:rsidRPr="46B586DD">
              <w:rPr>
                <w:rFonts w:ascii="Myriad Pro" w:hAnsi="Myriad Pro"/>
                <w:b/>
                <w:bCs/>
                <w:sz w:val="20"/>
                <w:szCs w:val="20"/>
              </w:rPr>
              <w:t>Evaluation of Financial proposal</w:t>
            </w:r>
            <w:r w:rsidRPr="46B586DD">
              <w:rPr>
                <w:rFonts w:ascii="Myriad Pro" w:hAnsi="Myriad Pro"/>
                <w:sz w:val="20"/>
                <w:szCs w:val="20"/>
              </w:rPr>
              <w:t xml:space="preserve"> in accordance with Section 20.6.</w:t>
            </w:r>
          </w:p>
        </w:tc>
        <w:tc>
          <w:tcPr>
            <w:tcW w:w="501" w:type="pct"/>
          </w:tcPr>
          <w:p w14:paraId="741DDD6A" w14:textId="74643D02" w:rsidR="00F131A3" w:rsidRPr="00D03536" w:rsidRDefault="46B586DD" w:rsidP="46B586DD">
            <w:pPr>
              <w:pStyle w:val="SLONormal"/>
              <w:jc w:val="center"/>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40</w:t>
            </w:r>
          </w:p>
        </w:tc>
        <w:tc>
          <w:tcPr>
            <w:cnfStyle w:val="000010000000" w:firstRow="0" w:lastRow="0" w:firstColumn="0" w:lastColumn="0" w:oddVBand="1" w:evenVBand="0" w:oddHBand="0" w:evenHBand="0" w:firstRowFirstColumn="0" w:firstRowLastColumn="0" w:lastRowFirstColumn="0" w:lastRowLastColumn="0"/>
            <w:tcW w:w="1500" w:type="pct"/>
          </w:tcPr>
          <w:p w14:paraId="336A3C8A" w14:textId="1BA12D2C" w:rsidR="00F131A3" w:rsidRDefault="46B586DD" w:rsidP="46B586DD">
            <w:pPr>
              <w:pStyle w:val="SLONormal"/>
              <w:jc w:val="center"/>
              <w:rPr>
                <w:rFonts w:ascii="Myriad Pro" w:hAnsi="Myriad Pro"/>
                <w:sz w:val="20"/>
                <w:szCs w:val="20"/>
              </w:rPr>
            </w:pPr>
            <w:r w:rsidRPr="46B586DD">
              <w:rPr>
                <w:rFonts w:ascii="Myriad Pro" w:hAnsi="Myriad Pro"/>
                <w:sz w:val="20"/>
                <w:szCs w:val="20"/>
              </w:rPr>
              <w:t>A Financial proposal in the form, attached as Annex No. 1</w:t>
            </w:r>
          </w:p>
        </w:tc>
      </w:tr>
      <w:tr w:rsidR="00142150" w:rsidRPr="00D03536" w14:paraId="228A420E" w14:textId="7B6ECCF1" w:rsidTr="46B586DD">
        <w:tc>
          <w:tcPr>
            <w:cnfStyle w:val="001000000000" w:firstRow="0" w:lastRow="0" w:firstColumn="1" w:lastColumn="0" w:oddVBand="0" w:evenVBand="0" w:oddHBand="0" w:evenHBand="0" w:firstRowFirstColumn="0" w:firstRowLastColumn="0" w:lastRowFirstColumn="0" w:lastRowLastColumn="0"/>
            <w:tcW w:w="662" w:type="pct"/>
            <w:gridSpan w:val="2"/>
          </w:tcPr>
          <w:p w14:paraId="1E844CE8" w14:textId="05350FAB" w:rsidR="00F131A3" w:rsidRPr="00142150" w:rsidRDefault="00F131A3" w:rsidP="00142150">
            <w:pPr>
              <w:pStyle w:val="3rdlevelsubprovision"/>
              <w:ind w:left="30" w:right="174" w:firstLine="0"/>
              <w:jc w:val="center"/>
              <w:rPr>
                <w:rFonts w:ascii="Myriad Pro" w:hAnsi="Myriad Pro"/>
                <w:sz w:val="20"/>
                <w:szCs w:val="20"/>
              </w:rPr>
            </w:pPr>
            <w:bookmarkStart w:id="249" w:name="_Toc501563701"/>
            <w:bookmarkEnd w:id="249"/>
          </w:p>
        </w:tc>
        <w:tc>
          <w:tcPr>
            <w:cnfStyle w:val="000010000000" w:firstRow="0" w:lastRow="0" w:firstColumn="0" w:lastColumn="0" w:oddVBand="1" w:evenVBand="0" w:oddHBand="0" w:evenHBand="0" w:firstRowFirstColumn="0" w:firstRowLastColumn="0" w:lastRowFirstColumn="0" w:lastRowLastColumn="0"/>
            <w:tcW w:w="2337" w:type="pct"/>
          </w:tcPr>
          <w:p w14:paraId="5487127B" w14:textId="0CC52C42" w:rsidR="00F131A3" w:rsidRPr="00995F43" w:rsidRDefault="46B586DD" w:rsidP="46B586DD">
            <w:pPr>
              <w:pStyle w:val="SLONormal"/>
              <w:rPr>
                <w:rFonts w:ascii="Myriad Pro" w:hAnsi="Myriad Pro"/>
                <w:sz w:val="20"/>
                <w:szCs w:val="20"/>
              </w:rPr>
            </w:pPr>
            <w:r w:rsidRPr="46B586DD">
              <w:rPr>
                <w:rFonts w:ascii="Myriad Pro" w:hAnsi="Myriad Pro"/>
                <w:sz w:val="20"/>
                <w:szCs w:val="20"/>
              </w:rPr>
              <w:t xml:space="preserve">Evaluation of the </w:t>
            </w:r>
            <w:r w:rsidRPr="46B586DD">
              <w:rPr>
                <w:rFonts w:ascii="Myriad Pro" w:hAnsi="Myriad Pro"/>
                <w:b/>
                <w:bCs/>
                <w:sz w:val="20"/>
                <w:szCs w:val="20"/>
              </w:rPr>
              <w:t>experience of the key experts</w:t>
            </w:r>
            <w:r w:rsidRPr="46B586DD">
              <w:rPr>
                <w:rFonts w:ascii="Myriad Pro" w:hAnsi="Myriad Pro"/>
                <w:sz w:val="20"/>
                <w:szCs w:val="20"/>
              </w:rPr>
              <w:t xml:space="preserve"> of the team involved in the provision of the Services according to the methodology outlined in Section 20.7.</w:t>
            </w:r>
          </w:p>
        </w:tc>
        <w:tc>
          <w:tcPr>
            <w:tcW w:w="501" w:type="pct"/>
          </w:tcPr>
          <w:p w14:paraId="5CDCED58" w14:textId="3BBD35BF" w:rsidR="00F131A3" w:rsidRPr="00D03536" w:rsidDel="00653B10" w:rsidRDefault="46B586DD" w:rsidP="46B586DD">
            <w:pPr>
              <w:pStyle w:val="SLONormal"/>
              <w:jc w:val="center"/>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35</w:t>
            </w:r>
          </w:p>
        </w:tc>
        <w:tc>
          <w:tcPr>
            <w:cnfStyle w:val="000010000000" w:firstRow="0" w:lastRow="0" w:firstColumn="0" w:lastColumn="0" w:oddVBand="1" w:evenVBand="0" w:oddHBand="0" w:evenHBand="0" w:firstRowFirstColumn="0" w:firstRowLastColumn="0" w:lastRowFirstColumn="0" w:lastRowLastColumn="0"/>
            <w:tcW w:w="1500" w:type="pct"/>
          </w:tcPr>
          <w:p w14:paraId="64B94657" w14:textId="27B81B09" w:rsidR="00F131A3" w:rsidRDefault="46B586DD" w:rsidP="46B586DD">
            <w:pPr>
              <w:pStyle w:val="SLONormal"/>
              <w:jc w:val="center"/>
              <w:rPr>
                <w:rFonts w:ascii="Myriad Pro" w:hAnsi="Myriad Pro"/>
                <w:sz w:val="20"/>
                <w:szCs w:val="20"/>
              </w:rPr>
            </w:pPr>
            <w:r w:rsidRPr="46B586DD">
              <w:rPr>
                <w:rFonts w:ascii="Myriad Pro" w:hAnsi="Myriad Pro"/>
                <w:sz w:val="20"/>
                <w:szCs w:val="20"/>
              </w:rPr>
              <w:t>A list of key experts, who are proposed for delivery of services for RB Rail AS Section 7.4., supported by a CV and a statement about the relevant experience, obtained during the professional career.</w:t>
            </w:r>
          </w:p>
        </w:tc>
      </w:tr>
      <w:tr w:rsidR="00D47338" w:rsidRPr="00D03536" w14:paraId="3B9F30ED"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 w:type="pct"/>
            <w:gridSpan w:val="2"/>
          </w:tcPr>
          <w:p w14:paraId="49F9C53F" w14:textId="77777777" w:rsidR="00D47338" w:rsidRPr="00142150" w:rsidRDefault="00D47338" w:rsidP="00D47338">
            <w:pPr>
              <w:pStyle w:val="3rdlevelsubprovision"/>
              <w:ind w:left="30" w:right="174" w:firstLine="0"/>
              <w:jc w:val="center"/>
              <w:rPr>
                <w:rFonts w:ascii="Myriad Pro" w:hAnsi="Myriad Pro"/>
                <w:sz w:val="20"/>
                <w:szCs w:val="20"/>
              </w:rPr>
            </w:pPr>
          </w:p>
        </w:tc>
        <w:tc>
          <w:tcPr>
            <w:cnfStyle w:val="000010000000" w:firstRow="0" w:lastRow="0" w:firstColumn="0" w:lastColumn="0" w:oddVBand="1" w:evenVBand="0" w:oddHBand="0" w:evenHBand="0" w:firstRowFirstColumn="0" w:firstRowLastColumn="0" w:lastRowFirstColumn="0" w:lastRowLastColumn="0"/>
            <w:tcW w:w="2337" w:type="pct"/>
          </w:tcPr>
          <w:p w14:paraId="0E10CDF1" w14:textId="7A78269B" w:rsidR="00D47338" w:rsidRPr="005A064B" w:rsidRDefault="46B586DD" w:rsidP="46B586DD">
            <w:pPr>
              <w:pStyle w:val="SLONormal"/>
              <w:rPr>
                <w:rFonts w:ascii="Myriad Pro" w:hAnsi="Myriad Pro"/>
                <w:sz w:val="20"/>
                <w:szCs w:val="20"/>
              </w:rPr>
            </w:pPr>
            <w:r w:rsidRPr="46B586DD">
              <w:rPr>
                <w:rFonts w:ascii="Myriad Pro" w:hAnsi="Myriad Pro"/>
                <w:sz w:val="20"/>
                <w:szCs w:val="20"/>
              </w:rPr>
              <w:t xml:space="preserve">Evaluation of the </w:t>
            </w:r>
            <w:r w:rsidRPr="46B586DD">
              <w:rPr>
                <w:rFonts w:ascii="Myriad Pro" w:hAnsi="Myriad Pro"/>
                <w:b/>
                <w:bCs/>
                <w:sz w:val="20"/>
                <w:szCs w:val="20"/>
              </w:rPr>
              <w:t>Technical proposal</w:t>
            </w:r>
            <w:r w:rsidRPr="46B586DD">
              <w:rPr>
                <w:rFonts w:ascii="Myriad Pro" w:hAnsi="Myriad Pro"/>
                <w:sz w:val="20"/>
                <w:szCs w:val="20"/>
              </w:rPr>
              <w:t xml:space="preserve"> describing the Tenderer’s proposed approach for the communications strategy </w:t>
            </w:r>
            <w:r w:rsidRPr="46B586DD">
              <w:rPr>
                <w:rFonts w:ascii="Myriad Pro" w:hAnsi="Myriad Pro"/>
                <w:sz w:val="20"/>
                <w:szCs w:val="20"/>
              </w:rPr>
              <w:lastRenderedPageBreak/>
              <w:t>according to the methodology outlined in Section 20.8.</w:t>
            </w:r>
          </w:p>
        </w:tc>
        <w:tc>
          <w:tcPr>
            <w:tcW w:w="501" w:type="pct"/>
          </w:tcPr>
          <w:p w14:paraId="35B9580A" w14:textId="65E52531" w:rsidR="00D47338" w:rsidRDefault="46B586DD" w:rsidP="46B586DD">
            <w:pPr>
              <w:pStyle w:val="SLONormal"/>
              <w:jc w:val="center"/>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25</w:t>
            </w:r>
          </w:p>
        </w:tc>
        <w:tc>
          <w:tcPr>
            <w:cnfStyle w:val="000010000000" w:firstRow="0" w:lastRow="0" w:firstColumn="0" w:lastColumn="0" w:oddVBand="1" w:evenVBand="0" w:oddHBand="0" w:evenHBand="0" w:firstRowFirstColumn="0" w:firstRowLastColumn="0" w:lastRowFirstColumn="0" w:lastRowLastColumn="0"/>
            <w:tcW w:w="1500" w:type="pct"/>
          </w:tcPr>
          <w:p w14:paraId="22734808" w14:textId="38389FE6" w:rsidR="00D47338" w:rsidRPr="64F07733" w:rsidRDefault="46B586DD" w:rsidP="46B586DD">
            <w:pPr>
              <w:pStyle w:val="SLONormal"/>
              <w:jc w:val="center"/>
              <w:rPr>
                <w:rFonts w:ascii="Myriad Pro" w:hAnsi="Myriad Pro"/>
                <w:sz w:val="20"/>
                <w:szCs w:val="20"/>
              </w:rPr>
            </w:pPr>
            <w:r w:rsidRPr="46B586DD">
              <w:rPr>
                <w:rFonts w:ascii="Myriad Pro" w:hAnsi="Myriad Pro"/>
                <w:sz w:val="20"/>
                <w:szCs w:val="20"/>
              </w:rPr>
              <w:t xml:space="preserve">A document in accordance with Section 11 describing the Tenderer’s proposed </w:t>
            </w:r>
            <w:r w:rsidRPr="46B586DD">
              <w:rPr>
                <w:rFonts w:ascii="Myriad Pro" w:hAnsi="Myriad Pro"/>
                <w:sz w:val="20"/>
                <w:szCs w:val="20"/>
              </w:rPr>
              <w:lastRenderedPageBreak/>
              <w:t>approach for the communications strategy and related services</w:t>
            </w:r>
          </w:p>
        </w:tc>
      </w:tr>
      <w:tr w:rsidR="00D47338" w:rsidRPr="00D03536" w14:paraId="225206EE" w14:textId="41583053" w:rsidTr="46B586DD">
        <w:tc>
          <w:tcPr>
            <w:cnfStyle w:val="001000000000" w:firstRow="0" w:lastRow="0" w:firstColumn="1" w:lastColumn="0" w:oddVBand="0" w:evenVBand="0" w:oddHBand="0" w:evenHBand="0" w:firstRowFirstColumn="0" w:firstRowLastColumn="0" w:lastRowFirstColumn="0" w:lastRowLastColumn="0"/>
            <w:tcW w:w="2999" w:type="pct"/>
            <w:gridSpan w:val="3"/>
            <w:vAlign w:val="center"/>
          </w:tcPr>
          <w:p w14:paraId="0E237F0B" w14:textId="2562AFCD" w:rsidR="00D47338" w:rsidRPr="00F131A3" w:rsidRDefault="46B586DD" w:rsidP="46B586DD">
            <w:pPr>
              <w:pStyle w:val="SLONormal"/>
              <w:jc w:val="right"/>
              <w:rPr>
                <w:rFonts w:ascii="Myriad Pro" w:hAnsi="Myriad Pro"/>
                <w:sz w:val="20"/>
                <w:szCs w:val="20"/>
              </w:rPr>
            </w:pPr>
            <w:r w:rsidRPr="46B586DD">
              <w:rPr>
                <w:rFonts w:ascii="Myriad Pro" w:hAnsi="Myriad Pro"/>
                <w:sz w:val="20"/>
                <w:szCs w:val="20"/>
              </w:rPr>
              <w:lastRenderedPageBreak/>
              <w:t>Total:</w:t>
            </w:r>
          </w:p>
        </w:tc>
        <w:tc>
          <w:tcPr>
            <w:cnfStyle w:val="000010000000" w:firstRow="0" w:lastRow="0" w:firstColumn="0" w:lastColumn="0" w:oddVBand="1" w:evenVBand="0" w:oddHBand="0" w:evenHBand="0" w:firstRowFirstColumn="0" w:firstRowLastColumn="0" w:lastRowFirstColumn="0" w:lastRowLastColumn="0"/>
            <w:tcW w:w="501" w:type="pct"/>
          </w:tcPr>
          <w:p w14:paraId="02CD8ACA" w14:textId="29CA1EE9" w:rsidR="00D47338" w:rsidRPr="00D03536" w:rsidRDefault="46B586DD" w:rsidP="46B586DD">
            <w:pPr>
              <w:pStyle w:val="SLONormal"/>
              <w:jc w:val="center"/>
              <w:rPr>
                <w:rFonts w:ascii="Myriad Pro" w:hAnsi="Myriad Pro"/>
                <w:b/>
                <w:bCs/>
                <w:sz w:val="20"/>
                <w:szCs w:val="20"/>
              </w:rPr>
            </w:pPr>
            <w:r w:rsidRPr="46B586DD">
              <w:rPr>
                <w:rFonts w:ascii="Myriad Pro" w:hAnsi="Myriad Pro"/>
                <w:b/>
                <w:bCs/>
                <w:sz w:val="20"/>
                <w:szCs w:val="20"/>
              </w:rPr>
              <w:t>100</w:t>
            </w:r>
          </w:p>
        </w:tc>
        <w:tc>
          <w:tcPr>
            <w:tcW w:w="1500" w:type="pct"/>
          </w:tcPr>
          <w:p w14:paraId="6F42C275" w14:textId="72CDA865" w:rsidR="00D47338" w:rsidRPr="00D03536" w:rsidRDefault="00D47338" w:rsidP="00D47338">
            <w:pPr>
              <w:pStyle w:val="SLONormal"/>
              <w:jc w:val="center"/>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rPr>
            </w:pPr>
          </w:p>
        </w:tc>
      </w:tr>
    </w:tbl>
    <w:p w14:paraId="49CEFABB" w14:textId="334C5448" w:rsidR="009B2C6B" w:rsidRPr="007F2C63" w:rsidRDefault="46B586DD" w:rsidP="46B586DD">
      <w:pPr>
        <w:pStyle w:val="2ndlevelheading"/>
        <w:rPr>
          <w:rFonts w:ascii="Myriad Pro" w:hAnsi="Myriad Pro"/>
          <w:b w:val="0"/>
          <w:sz w:val="20"/>
          <w:szCs w:val="20"/>
        </w:rPr>
      </w:pPr>
      <w:bookmarkStart w:id="250" w:name="_Ref485041260"/>
      <w:bookmarkStart w:id="251" w:name="_Toc501563702"/>
      <w:r w:rsidRPr="46B586DD">
        <w:rPr>
          <w:rFonts w:ascii="Myriad Pro" w:hAnsi="Myriad Pro"/>
          <w:b w:val="0"/>
          <w:sz w:val="20"/>
          <w:szCs w:val="20"/>
        </w:rPr>
        <w:t>The procurement commission shall sum up the points obtained by each Tenderer and the Contract shall be awarded to the Tenderer whose Proposal obtains the highest score.</w:t>
      </w:r>
      <w:bookmarkEnd w:id="250"/>
      <w:bookmarkEnd w:id="251"/>
    </w:p>
    <w:p w14:paraId="2D39803A" w14:textId="7648F293" w:rsidR="00654CD0" w:rsidRPr="007F2C63" w:rsidRDefault="46B586DD" w:rsidP="46B586DD">
      <w:pPr>
        <w:pStyle w:val="2ndlevelprovision"/>
        <w:rPr>
          <w:rFonts w:ascii="Myriad Pro" w:hAnsi="Myriad Pro"/>
          <w:sz w:val="20"/>
          <w:szCs w:val="20"/>
        </w:rPr>
      </w:pPr>
      <w:bookmarkStart w:id="252" w:name="_Toc501563703"/>
      <w:r w:rsidRPr="46B586DD">
        <w:rPr>
          <w:rFonts w:ascii="Myriad Pro" w:hAnsi="Myriad Pro"/>
          <w:sz w:val="20"/>
          <w:szCs w:val="20"/>
        </w:rPr>
        <w:t>In case several Tenderers will obtain equal number of points, the procurement commission shall award the right to conclude the contract to the Tenderer which will obtain higher score for its financial proposal. If also this score will be equal then the procurement commission shall award the right to conclude the contract to the Tenderer which submitted its Proposal first.</w:t>
      </w:r>
      <w:bookmarkEnd w:id="252"/>
    </w:p>
    <w:p w14:paraId="650DBDD8" w14:textId="22293770" w:rsidR="00A96426" w:rsidRPr="007F2C63" w:rsidRDefault="46B586DD" w:rsidP="46B586DD">
      <w:pPr>
        <w:pStyle w:val="2ndlevelprovision"/>
        <w:rPr>
          <w:rFonts w:ascii="Myriad Pro" w:hAnsi="Myriad Pro"/>
          <w:sz w:val="20"/>
          <w:szCs w:val="20"/>
        </w:rPr>
      </w:pPr>
      <w:bookmarkStart w:id="253" w:name="_Toc501563704"/>
      <w:r w:rsidRPr="46B586DD">
        <w:rPr>
          <w:rFonts w:ascii="Myriad Pro" w:hAnsi="Myriad Pro"/>
          <w:sz w:val="20"/>
          <w:szCs w:val="20"/>
        </w:rPr>
        <w:t>In case several tenderers will obtain equal number of points, the procurement commission will invite representatives of those particular tenderers and organize a draw. In situation, when representatives of tenderers choose to not be present at the draw, procurement commission will carry out the draw without representatives of tenderers present.</w:t>
      </w:r>
      <w:bookmarkEnd w:id="253"/>
    </w:p>
    <w:p w14:paraId="1DB38C26" w14:textId="77777777" w:rsidR="001C2F35" w:rsidRPr="00D03536" w:rsidRDefault="46B586DD" w:rsidP="46B586DD">
      <w:pPr>
        <w:pStyle w:val="2ndlevelheading"/>
        <w:rPr>
          <w:rFonts w:ascii="Myriad Pro" w:hAnsi="Myriad Pro"/>
          <w:sz w:val="20"/>
          <w:szCs w:val="20"/>
        </w:rPr>
      </w:pPr>
      <w:bookmarkStart w:id="254" w:name="_Ref486344985"/>
      <w:bookmarkStart w:id="255" w:name="_Toc501563710"/>
      <w:bookmarkStart w:id="256" w:name="_Toc501563713"/>
      <w:r w:rsidRPr="46B586DD">
        <w:rPr>
          <w:rFonts w:ascii="Myriad Pro" w:hAnsi="Myriad Pro"/>
          <w:sz w:val="20"/>
          <w:szCs w:val="20"/>
        </w:rPr>
        <w:t>Evaluation of the Financial proposal</w:t>
      </w:r>
      <w:bookmarkEnd w:id="254"/>
      <w:bookmarkEnd w:id="255"/>
    </w:p>
    <w:p w14:paraId="0C143E5D" w14:textId="77777777" w:rsidR="001C2F35" w:rsidRPr="007F2C63" w:rsidRDefault="46B586DD" w:rsidP="46B586DD">
      <w:pPr>
        <w:pStyle w:val="3rdlevelheading"/>
        <w:spacing w:before="0"/>
        <w:ind w:left="1418" w:right="84" w:hanging="698"/>
        <w:rPr>
          <w:rFonts w:ascii="Myriad Pro" w:hAnsi="Myriad Pro"/>
          <w:b w:val="0"/>
          <w:i w:val="0"/>
          <w:sz w:val="20"/>
          <w:szCs w:val="20"/>
        </w:rPr>
      </w:pPr>
      <w:bookmarkStart w:id="257" w:name="_Toc501563711"/>
      <w:r w:rsidRPr="46B586DD">
        <w:rPr>
          <w:rFonts w:ascii="Myriad Pro" w:hAnsi="Myriad Pro"/>
          <w:b w:val="0"/>
          <w:i w:val="0"/>
          <w:sz w:val="20"/>
          <w:szCs w:val="20"/>
        </w:rPr>
        <w:t xml:space="preserve">The procurement commission shall award the maximum available points for the Financial proposal to the Financial proposal with the lowest proposed contract price. </w:t>
      </w:r>
      <w:bookmarkEnd w:id="257"/>
    </w:p>
    <w:p w14:paraId="7FA91DDE" w14:textId="77777777" w:rsidR="001C2F35" w:rsidRPr="007F2C63" w:rsidRDefault="46B586DD" w:rsidP="46B586DD">
      <w:pPr>
        <w:pStyle w:val="3rdlevelheading"/>
        <w:spacing w:before="0"/>
        <w:ind w:left="1418" w:right="84" w:hanging="698"/>
        <w:rPr>
          <w:rFonts w:ascii="Myriad Pro" w:hAnsi="Myriad Pro"/>
          <w:b w:val="0"/>
          <w:i w:val="0"/>
          <w:sz w:val="20"/>
          <w:szCs w:val="20"/>
        </w:rPr>
      </w:pPr>
      <w:bookmarkStart w:id="258" w:name="_Toc501563712"/>
      <w:r w:rsidRPr="46B586DD">
        <w:rPr>
          <w:rFonts w:ascii="Myriad Pro" w:hAnsi="Myriad Pro"/>
          <w:b w:val="0"/>
          <w:i w:val="0"/>
          <w:sz w:val="20"/>
          <w:szCs w:val="20"/>
        </w:rPr>
        <w:t>Other Financial proposals shall receive score in accordance with the following formula:</w:t>
      </w:r>
      <w:bookmarkEnd w:id="258"/>
    </w:p>
    <w:p w14:paraId="15EBD4AC" w14:textId="491A5EE0" w:rsidR="001C2F35" w:rsidRPr="00EC0CB3" w:rsidRDefault="001C2F35" w:rsidP="001C2F35">
      <w:pPr>
        <w:pStyle w:val="SLONormal"/>
        <w:rPr>
          <w:rFonts w:ascii="Myriad Pro" w:hAnsi="Myriad Pro"/>
          <w:sz w:val="20"/>
          <w:szCs w:val="20"/>
        </w:rPr>
      </w:pPr>
      <m:oMathPara>
        <m:oMath>
          <m:r>
            <w:rPr>
              <w:rFonts w:ascii="Cambria Math" w:hAnsi="Cambria Math"/>
              <w:sz w:val="20"/>
              <w:szCs w:val="20"/>
            </w:rPr>
            <m:t>points=</m:t>
          </m:r>
          <m:f>
            <m:fPr>
              <m:ctrlPr>
                <w:ins w:id="259" w:author="Mārtiņš Blaus" w:date="2017-12-22T13:37:00Z">
                  <w:rPr>
                    <w:rFonts w:ascii="Cambria Math" w:hAnsi="Cambria Math"/>
                    <w:i/>
                    <w:sz w:val="20"/>
                    <w:szCs w:val="20"/>
                  </w:rPr>
                </w:ins>
              </m:ctrlPr>
            </m:fPr>
            <m:num>
              <m:r>
                <w:rPr>
                  <w:rFonts w:ascii="Cambria Math" w:hAnsi="Cambria Math"/>
                  <w:sz w:val="20"/>
                  <w:szCs w:val="20"/>
                </w:rPr>
                <m:t>lowest proposed price from the compliant proposals</m:t>
              </m:r>
            </m:num>
            <m:den>
              <m:sSup>
                <m:sSupPr>
                  <m:ctrlPr>
                    <w:ins w:id="260" w:author="Mārtiņš Blaus" w:date="2017-12-22T13:37:00Z">
                      <w:rPr>
                        <w:rFonts w:ascii="Cambria Math" w:hAnsi="Cambria Math"/>
                        <w:i/>
                        <w:sz w:val="20"/>
                        <w:szCs w:val="20"/>
                      </w:rPr>
                    </w:ins>
                  </m:ctrlPr>
                </m:sSupPr>
                <m:e>
                  <m:r>
                    <w:rPr>
                      <w:rFonts w:ascii="Cambria Math" w:hAnsi="Cambria Math"/>
                      <w:sz w:val="20"/>
                      <w:szCs w:val="20"/>
                    </w:rPr>
                    <m:t>Tenderer</m:t>
                  </m:r>
                </m:e>
                <m:sup>
                  <m:r>
                    <w:rPr>
                      <w:rFonts w:ascii="Cambria Math" w:hAnsi="Cambria Math"/>
                      <w:sz w:val="20"/>
                      <w:szCs w:val="20"/>
                    </w:rPr>
                    <m:t>'</m:t>
                  </m:r>
                </m:sup>
              </m:sSup>
              <m:r>
                <w:rPr>
                  <w:rFonts w:ascii="Cambria Math" w:hAnsi="Cambria Math"/>
                  <w:sz w:val="20"/>
                  <w:szCs w:val="20"/>
                </w:rPr>
                <m:t>s proposed price</m:t>
              </m:r>
            </m:den>
          </m:f>
          <m:r>
            <w:rPr>
              <w:rFonts w:ascii="Cambria Math" w:hAnsi="Cambria Math"/>
              <w:sz w:val="20"/>
              <w:szCs w:val="20"/>
            </w:rPr>
            <m:t>× 40</m:t>
          </m:r>
        </m:oMath>
      </m:oMathPara>
    </w:p>
    <w:p w14:paraId="550BB1B7" w14:textId="77777777" w:rsidR="001C2F35" w:rsidRDefault="001C2F35" w:rsidP="001C2F35">
      <w:pPr>
        <w:pStyle w:val="2ndlevelheading"/>
        <w:numPr>
          <w:ilvl w:val="0"/>
          <w:numId w:val="0"/>
        </w:numPr>
        <w:rPr>
          <w:rFonts w:ascii="Myriad Pro" w:hAnsi="Myriad Pro"/>
          <w:sz w:val="20"/>
          <w:szCs w:val="20"/>
        </w:rPr>
      </w:pPr>
    </w:p>
    <w:p w14:paraId="22CCCE52" w14:textId="5E33F54D" w:rsidR="00EC0CB3" w:rsidRDefault="46B586DD" w:rsidP="46B586DD">
      <w:pPr>
        <w:pStyle w:val="2ndlevelheading"/>
        <w:rPr>
          <w:rFonts w:ascii="Myriad Pro" w:hAnsi="Myriad Pro"/>
          <w:sz w:val="20"/>
          <w:szCs w:val="20"/>
        </w:rPr>
      </w:pPr>
      <w:r w:rsidRPr="46B586DD">
        <w:rPr>
          <w:rFonts w:ascii="Myriad Pro" w:hAnsi="Myriad Pro"/>
          <w:sz w:val="20"/>
          <w:szCs w:val="20"/>
        </w:rPr>
        <w:t>Evaluation of the quality of the proposed team of key experts</w:t>
      </w:r>
      <w:bookmarkEnd w:id="256"/>
    </w:p>
    <w:p w14:paraId="02FE58CD" w14:textId="021B94F0" w:rsidR="00294B9F" w:rsidRPr="00DB79EB" w:rsidRDefault="46B586DD" w:rsidP="46B586DD">
      <w:pPr>
        <w:pStyle w:val="3rdlevelheading"/>
        <w:ind w:left="1418" w:hanging="698"/>
        <w:rPr>
          <w:rFonts w:ascii="Myriad Pro" w:hAnsi="Myriad Pro"/>
          <w:b w:val="0"/>
          <w:i w:val="0"/>
          <w:sz w:val="20"/>
          <w:szCs w:val="20"/>
        </w:rPr>
      </w:pPr>
      <w:bookmarkStart w:id="261" w:name="_Ref445720777"/>
      <w:bookmarkStart w:id="262" w:name="_Toc501563714"/>
      <w:r w:rsidRPr="46B586DD">
        <w:rPr>
          <w:rFonts w:ascii="Myriad Pro" w:hAnsi="Myriad Pro"/>
          <w:b w:val="0"/>
          <w:i w:val="0"/>
          <w:sz w:val="20"/>
          <w:szCs w:val="20"/>
        </w:rPr>
        <w:t>Methodology for evaluating the experience of the key experts involved in the provision of the Services:</w:t>
      </w:r>
      <w:bookmarkEnd w:id="261"/>
      <w:bookmarkEnd w:id="262"/>
    </w:p>
    <w:p w14:paraId="48108439" w14:textId="7C47F878" w:rsidR="001E4951" w:rsidRPr="00142DBF" w:rsidRDefault="46B586DD" w:rsidP="46B586DD">
      <w:pPr>
        <w:pStyle w:val="4thlevelheading"/>
        <w:ind w:left="2410" w:hanging="850"/>
        <w:rPr>
          <w:rFonts w:ascii="Myriad Pro" w:hAnsi="Myriad Pro"/>
          <w:i w:val="0"/>
          <w:sz w:val="20"/>
          <w:szCs w:val="20"/>
        </w:rPr>
      </w:pPr>
      <w:r w:rsidRPr="46B586DD">
        <w:rPr>
          <w:rFonts w:ascii="Myriad Pro" w:hAnsi="Myriad Pro"/>
          <w:i w:val="0"/>
          <w:sz w:val="20"/>
          <w:szCs w:val="20"/>
        </w:rPr>
        <w:t>Only the following experience, which exceeds the minimum experience which is requested in Section 7.4., shall be awarded with points according to the following criteria and methodology:</w:t>
      </w:r>
    </w:p>
    <w:tbl>
      <w:tblPr>
        <w:tblStyle w:val="ListTable3-Accent1"/>
        <w:tblW w:w="7740" w:type="dxa"/>
        <w:tblInd w:w="846" w:type="dxa"/>
        <w:tblLayout w:type="fixed"/>
        <w:tblLook w:val="04A0" w:firstRow="1" w:lastRow="0" w:firstColumn="1" w:lastColumn="0" w:noHBand="0" w:noVBand="1"/>
      </w:tblPr>
      <w:tblGrid>
        <w:gridCol w:w="998"/>
        <w:gridCol w:w="4331"/>
        <w:gridCol w:w="2411"/>
      </w:tblGrid>
      <w:tr w:rsidR="00D4742A" w:rsidRPr="00C8236D" w14:paraId="6B08849B" w14:textId="6FC357FC"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98" w:type="dxa"/>
            <w:tcBorders>
              <w:bottom w:val="single" w:sz="4" w:space="0" w:color="auto"/>
            </w:tcBorders>
          </w:tcPr>
          <w:p w14:paraId="46F724D8" w14:textId="5F139A2D" w:rsidR="00D4742A" w:rsidRPr="00C8236D" w:rsidRDefault="46B586DD" w:rsidP="46B586DD">
            <w:pPr>
              <w:pStyle w:val="SLONormal"/>
              <w:jc w:val="center"/>
              <w:rPr>
                <w:rFonts w:ascii="Myriad Pro" w:hAnsi="Myriad Pro"/>
                <w:sz w:val="20"/>
                <w:szCs w:val="20"/>
              </w:rPr>
            </w:pPr>
            <w:r w:rsidRPr="46B586DD">
              <w:rPr>
                <w:rFonts w:ascii="Myriad Pro" w:hAnsi="Myriad Pro"/>
                <w:sz w:val="20"/>
                <w:szCs w:val="20"/>
              </w:rPr>
              <w:t>No</w:t>
            </w:r>
          </w:p>
        </w:tc>
        <w:tc>
          <w:tcPr>
            <w:tcW w:w="4331" w:type="dxa"/>
            <w:tcBorders>
              <w:bottom w:val="single" w:sz="4" w:space="0" w:color="auto"/>
            </w:tcBorders>
          </w:tcPr>
          <w:p w14:paraId="124D5381" w14:textId="5168F9BE" w:rsidR="00D4742A" w:rsidRPr="00C8236D"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Criteria</w:t>
            </w:r>
          </w:p>
        </w:tc>
        <w:tc>
          <w:tcPr>
            <w:tcW w:w="2411" w:type="dxa"/>
            <w:tcBorders>
              <w:bottom w:val="single" w:sz="4" w:space="0" w:color="auto"/>
            </w:tcBorders>
          </w:tcPr>
          <w:p w14:paraId="3B8937F5" w14:textId="49963BC0" w:rsidR="00D4742A" w:rsidRPr="00C8236D"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Points</w:t>
            </w:r>
          </w:p>
        </w:tc>
      </w:tr>
      <w:tr w:rsidR="00D4742A" w:rsidRPr="00C8236D" w14:paraId="6A3055FB" w14:textId="05F1D034"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40" w:type="dxa"/>
            <w:gridSpan w:val="3"/>
            <w:tcBorders>
              <w:top w:val="single" w:sz="4" w:space="0" w:color="auto"/>
              <w:left w:val="single" w:sz="4" w:space="0" w:color="auto"/>
              <w:bottom w:val="single" w:sz="4" w:space="0" w:color="auto"/>
              <w:right w:val="single" w:sz="4" w:space="0" w:color="auto"/>
            </w:tcBorders>
          </w:tcPr>
          <w:p w14:paraId="43F6B2A6" w14:textId="45D6E663" w:rsidR="00D4742A" w:rsidRPr="002F4165" w:rsidRDefault="46B586DD" w:rsidP="46B586DD">
            <w:pPr>
              <w:pStyle w:val="5thlevelheading"/>
              <w:ind w:left="995" w:hanging="992"/>
              <w:rPr>
                <w:rFonts w:ascii="Myriad Pro" w:hAnsi="Myriad Pro"/>
                <w:i/>
                <w:iCs/>
                <w:sz w:val="20"/>
                <w:szCs w:val="20"/>
                <w:u w:val="none"/>
              </w:rPr>
            </w:pPr>
            <w:r w:rsidRPr="46B586DD">
              <w:rPr>
                <w:rFonts w:ascii="Myriad Pro" w:hAnsi="Myriad Pro"/>
                <w:i/>
                <w:iCs/>
                <w:sz w:val="20"/>
                <w:szCs w:val="20"/>
                <w:u w:val="none"/>
              </w:rPr>
              <w:t>Experience of the key experts of the Tenderer</w:t>
            </w:r>
          </w:p>
        </w:tc>
      </w:tr>
      <w:tr w:rsidR="00D4742A" w:rsidRPr="00C8236D" w14:paraId="67A3E6E6" w14:textId="2EA43D27" w:rsidTr="46B586DD">
        <w:tc>
          <w:tcPr>
            <w:cnfStyle w:val="001000000000" w:firstRow="0" w:lastRow="0" w:firstColumn="1" w:lastColumn="0" w:oddVBand="0" w:evenVBand="0" w:oddHBand="0" w:evenHBand="0" w:firstRowFirstColumn="0" w:firstRowLastColumn="0" w:lastRowFirstColumn="0" w:lastRowLastColumn="0"/>
            <w:tcW w:w="998" w:type="dxa"/>
            <w:tcBorders>
              <w:top w:val="single" w:sz="4" w:space="0" w:color="auto"/>
            </w:tcBorders>
          </w:tcPr>
          <w:p w14:paraId="40D4279E" w14:textId="265BD963" w:rsidR="00D4742A" w:rsidRPr="00C8236D"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b.1</w:t>
            </w:r>
          </w:p>
        </w:tc>
        <w:tc>
          <w:tcPr>
            <w:tcW w:w="4331" w:type="dxa"/>
            <w:tcBorders>
              <w:top w:val="single" w:sz="4" w:space="0" w:color="auto"/>
            </w:tcBorders>
          </w:tcPr>
          <w:p w14:paraId="2600B53D" w14:textId="629933C8" w:rsidR="00D4742A" w:rsidRPr="00C8236D"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projects with the use of Open Geospatial (OGC) standards and the delivery and analysis of geospatial information</w:t>
            </w:r>
          </w:p>
        </w:tc>
        <w:tc>
          <w:tcPr>
            <w:tcW w:w="2411" w:type="dxa"/>
            <w:tcBorders>
              <w:top w:val="single" w:sz="4" w:space="0" w:color="auto"/>
            </w:tcBorders>
          </w:tcPr>
          <w:p w14:paraId="268E8C25" w14:textId="7B97F3B4" w:rsidR="00D4742A" w:rsidRPr="00D4742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 (2-3 projects)</w:t>
            </w:r>
          </w:p>
          <w:p w14:paraId="45A33E49" w14:textId="5449A0E7" w:rsidR="00D4742A" w:rsidRPr="00D4742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22993E01" w14:textId="4793E15B" w:rsidR="00D4742A" w:rsidRPr="00D4742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04359AAA" w14:textId="1237F54D" w:rsidR="00D4742A" w:rsidRPr="00D4742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10 projects)</w:t>
            </w:r>
          </w:p>
        </w:tc>
      </w:tr>
      <w:tr w:rsidR="00B947F6" w:rsidRPr="00C8236D" w14:paraId="1397482B" w14:textId="2397BCB5"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dxa"/>
          </w:tcPr>
          <w:p w14:paraId="15DE0443" w14:textId="43F014B5" w:rsidR="00B947F6" w:rsidRPr="00C8236D"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b.2</w:t>
            </w:r>
          </w:p>
        </w:tc>
        <w:tc>
          <w:tcPr>
            <w:tcW w:w="4331" w:type="dxa"/>
          </w:tcPr>
          <w:p w14:paraId="015637BD" w14:textId="135D0724" w:rsidR="00B947F6" w:rsidRPr="00C8236D"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projects with the use of buildingSmart ‘Open’ standards for the delivery of BIM information</w:t>
            </w:r>
          </w:p>
        </w:tc>
        <w:tc>
          <w:tcPr>
            <w:tcW w:w="2411" w:type="dxa"/>
          </w:tcPr>
          <w:p w14:paraId="3A6BA736" w14:textId="1F79D14E" w:rsidR="00B947F6"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(2-3 projects)</w:t>
            </w:r>
          </w:p>
          <w:p w14:paraId="4EFA9AA8" w14:textId="61FFDD43" w:rsidR="00B947F6"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7F0C0947" w14:textId="4BB9412C" w:rsidR="00B947F6"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63A50661" w14:textId="1AC81E79" w:rsidR="00B947F6" w:rsidRPr="00C8236D"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10 projects)</w:t>
            </w:r>
          </w:p>
        </w:tc>
      </w:tr>
      <w:tr w:rsidR="003528E9" w:rsidRPr="00C8236D" w14:paraId="69BA5794" w14:textId="49E01506" w:rsidTr="46B586DD">
        <w:tc>
          <w:tcPr>
            <w:cnfStyle w:val="001000000000" w:firstRow="0" w:lastRow="0" w:firstColumn="1" w:lastColumn="0" w:oddVBand="0" w:evenVBand="0" w:oddHBand="0" w:evenHBand="0" w:firstRowFirstColumn="0" w:firstRowLastColumn="0" w:lastRowFirstColumn="0" w:lastRowLastColumn="0"/>
            <w:tcW w:w="998" w:type="dxa"/>
          </w:tcPr>
          <w:p w14:paraId="2DB853B1" w14:textId="548851E9" w:rsidR="003528E9" w:rsidRPr="00C8236D"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b.3</w:t>
            </w:r>
          </w:p>
        </w:tc>
        <w:tc>
          <w:tcPr>
            <w:tcW w:w="4331" w:type="dxa"/>
          </w:tcPr>
          <w:p w14:paraId="136F7E60" w14:textId="035E989A" w:rsidR="003528E9" w:rsidRPr="00C8236D"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the of file based BIM sharing and Coordination Projects</w:t>
            </w:r>
          </w:p>
        </w:tc>
        <w:tc>
          <w:tcPr>
            <w:tcW w:w="2411" w:type="dxa"/>
          </w:tcPr>
          <w:p w14:paraId="376B708C" w14:textId="7B0F2694" w:rsidR="003528E9"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(2-3 projects)</w:t>
            </w:r>
          </w:p>
          <w:p w14:paraId="2FC98F1D" w14:textId="055D001C" w:rsidR="003528E9"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7A1A7D31" w14:textId="66340C2A" w:rsidR="003528E9"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374FF0E2" w14:textId="5610B4B0" w:rsidR="003528E9" w:rsidRPr="00C8236D"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5 points (more than 10 projects)</w:t>
            </w:r>
          </w:p>
        </w:tc>
      </w:tr>
      <w:tr w:rsidR="004D145A" w:rsidRPr="00C8236D" w14:paraId="0A9F6E80"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dxa"/>
          </w:tcPr>
          <w:p w14:paraId="34E73B60" w14:textId="518F5955" w:rsidR="004D145A" w:rsidRPr="64F07733"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lastRenderedPageBreak/>
              <w:t>b.4</w:t>
            </w:r>
          </w:p>
        </w:tc>
        <w:tc>
          <w:tcPr>
            <w:tcW w:w="4331" w:type="dxa"/>
          </w:tcPr>
          <w:p w14:paraId="25DDB4C9" w14:textId="0C04D066" w:rsidR="004D145A"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experts of the Tenderer of modelling railway projects (including modelling and delivering assets in a BIM environment) a</w:t>
            </w:r>
            <w:r w:rsidRPr="46B586DD">
              <w:rPr>
                <w:rFonts w:ascii="Myriad Pro" w:hAnsi="Myriad Pro"/>
                <w:b/>
                <w:bCs/>
                <w:sz w:val="20"/>
                <w:szCs w:val="20"/>
              </w:rPr>
              <w:t xml:space="preserve">cross such disciplines: civil engineering, track design, power distribution, power delivery, communications and utilities, signalling, buildings (structural) for stations and and  terminals) </w:t>
            </w:r>
            <w:r w:rsidRPr="46B586DD">
              <w:rPr>
                <w:rFonts w:ascii="Myriad Pro" w:hAnsi="Myriad Pro"/>
                <w:sz w:val="20"/>
                <w:szCs w:val="20"/>
              </w:rPr>
              <w:t>Experience of all experts in projects shall be summarized.</w:t>
            </w:r>
          </w:p>
        </w:tc>
        <w:tc>
          <w:tcPr>
            <w:tcW w:w="2411" w:type="dxa"/>
          </w:tcPr>
          <w:p w14:paraId="592A3CA4" w14:textId="4DCDB930" w:rsidR="00054BD8"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(7-10 projects)</w:t>
            </w:r>
          </w:p>
          <w:p w14:paraId="4465560A" w14:textId="7F3AB0B4" w:rsidR="00054BD8"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(11-14 projects)</w:t>
            </w:r>
          </w:p>
          <w:p w14:paraId="7EA29E23" w14:textId="66C502F5" w:rsidR="00054BD8"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(15–20 projects)</w:t>
            </w:r>
          </w:p>
          <w:p w14:paraId="456D3BE4" w14:textId="13761EAB" w:rsidR="004D145A"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20 projects)</w:t>
            </w:r>
          </w:p>
        </w:tc>
      </w:tr>
      <w:tr w:rsidR="004D145A" w:rsidRPr="00C8236D" w14:paraId="61FEDB3A" w14:textId="77777777" w:rsidTr="46B586DD">
        <w:tc>
          <w:tcPr>
            <w:cnfStyle w:val="001000000000" w:firstRow="0" w:lastRow="0" w:firstColumn="1" w:lastColumn="0" w:oddVBand="0" w:evenVBand="0" w:oddHBand="0" w:evenHBand="0" w:firstRowFirstColumn="0" w:firstRowLastColumn="0" w:lastRowFirstColumn="0" w:lastRowLastColumn="0"/>
            <w:tcW w:w="998" w:type="dxa"/>
          </w:tcPr>
          <w:p w14:paraId="7BB7379D" w14:textId="6F6C1275" w:rsidR="004D145A"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b.5</w:t>
            </w:r>
          </w:p>
        </w:tc>
        <w:tc>
          <w:tcPr>
            <w:tcW w:w="4331" w:type="dxa"/>
          </w:tcPr>
          <w:p w14:paraId="3EDD8C34" w14:textId="702E6819" w:rsidR="004D145A"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projects of development, implementation and delivery of BIM standards</w:t>
            </w:r>
          </w:p>
        </w:tc>
        <w:tc>
          <w:tcPr>
            <w:tcW w:w="2411" w:type="dxa"/>
          </w:tcPr>
          <w:p w14:paraId="2BB4834E" w14:textId="72EF7DA9" w:rsidR="00E97ED8"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(2-3 projects)</w:t>
            </w:r>
          </w:p>
          <w:p w14:paraId="471E1D34" w14:textId="3C29A664" w:rsidR="00E97ED8"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695333DF" w14:textId="7E0AEC37" w:rsidR="00E97ED8"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54587EA1" w14:textId="47E6CC45" w:rsidR="004D145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10 projects)</w:t>
            </w:r>
          </w:p>
        </w:tc>
      </w:tr>
      <w:tr w:rsidR="004D145A" w:rsidRPr="00C8236D" w14:paraId="4B8BA9A1"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dxa"/>
          </w:tcPr>
          <w:p w14:paraId="7182C52B" w14:textId="79698232" w:rsidR="004D145A"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b.6</w:t>
            </w:r>
          </w:p>
        </w:tc>
        <w:tc>
          <w:tcPr>
            <w:tcW w:w="4331" w:type="dxa"/>
          </w:tcPr>
          <w:p w14:paraId="40D2E72D" w14:textId="5EBBFFDD" w:rsidR="004D145A"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projects of the use of Common Data Environment BIM Solutions and Information Management</w:t>
            </w:r>
          </w:p>
        </w:tc>
        <w:tc>
          <w:tcPr>
            <w:tcW w:w="2411" w:type="dxa"/>
          </w:tcPr>
          <w:p w14:paraId="078906B5" w14:textId="276FD9B1" w:rsidR="00692732"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(2-3 projects)</w:t>
            </w:r>
          </w:p>
          <w:p w14:paraId="2ED2F83D" w14:textId="341085EB" w:rsidR="00692732" w:rsidRPr="00B947F6"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6E8A159F" w14:textId="26981EC2" w:rsidR="00692732"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75FB7A31" w14:textId="58781004" w:rsidR="004D145A" w:rsidRDefault="46B586DD" w:rsidP="46B586DD">
            <w:pPr>
              <w:pStyle w:val="SLONormal"/>
              <w:spacing w:before="0" w:after="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10 projects)</w:t>
            </w:r>
          </w:p>
        </w:tc>
      </w:tr>
      <w:tr w:rsidR="004D145A" w:rsidRPr="00C8236D" w14:paraId="3CDD322C" w14:textId="77777777" w:rsidTr="46B586DD">
        <w:tc>
          <w:tcPr>
            <w:cnfStyle w:val="001000000000" w:firstRow="0" w:lastRow="0" w:firstColumn="1" w:lastColumn="0" w:oddVBand="0" w:evenVBand="0" w:oddHBand="0" w:evenHBand="0" w:firstRowFirstColumn="0" w:firstRowLastColumn="0" w:lastRowFirstColumn="0" w:lastRowLastColumn="0"/>
            <w:tcW w:w="998" w:type="dxa"/>
          </w:tcPr>
          <w:p w14:paraId="263BFEEC" w14:textId="62F44C18" w:rsidR="004D145A"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b.7</w:t>
            </w:r>
          </w:p>
        </w:tc>
        <w:tc>
          <w:tcPr>
            <w:tcW w:w="4331" w:type="dxa"/>
          </w:tcPr>
          <w:p w14:paraId="66AF6A77" w14:textId="25CFE354" w:rsidR="004D145A"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Experience of the expert of the Tenderer in projects where technology that supports a CDE (Common Data Environment), including technical system design, system architecture, implementation and support, were designed</w:t>
            </w:r>
          </w:p>
        </w:tc>
        <w:tc>
          <w:tcPr>
            <w:tcW w:w="2411" w:type="dxa"/>
          </w:tcPr>
          <w:p w14:paraId="7FA49255" w14:textId="3060AD80" w:rsidR="00692732"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1 points (2-3 projects)</w:t>
            </w:r>
          </w:p>
          <w:p w14:paraId="678EB53F" w14:textId="5B810307" w:rsidR="00692732" w:rsidRPr="00B947F6"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3 points (4-6 projects)</w:t>
            </w:r>
          </w:p>
          <w:p w14:paraId="68CC2127" w14:textId="329AFF86" w:rsidR="00692732"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4 points (7–10 projects)</w:t>
            </w:r>
          </w:p>
          <w:p w14:paraId="7294430D" w14:textId="0DFF6EB2" w:rsidR="004D145A" w:rsidRDefault="46B586DD" w:rsidP="46B586DD">
            <w:pPr>
              <w:pStyle w:val="SLONormal"/>
              <w:spacing w:before="0" w:after="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5 points (more than 10 projects)</w:t>
            </w:r>
          </w:p>
        </w:tc>
      </w:tr>
    </w:tbl>
    <w:p w14:paraId="7E89EFEE" w14:textId="5F9DC777" w:rsidR="00A31ADF" w:rsidRPr="00A31ADF" w:rsidRDefault="46B586DD" w:rsidP="46B586DD">
      <w:pPr>
        <w:pStyle w:val="3rdlevelsubprovision"/>
        <w:ind w:left="1418" w:hanging="698"/>
        <w:rPr>
          <w:rFonts w:ascii="Myriad Pro" w:hAnsi="Myriad Pro"/>
          <w:sz w:val="20"/>
          <w:szCs w:val="20"/>
        </w:rPr>
      </w:pPr>
      <w:bookmarkStart w:id="263" w:name="_Toc501563715"/>
      <w:bookmarkStart w:id="264" w:name="_Ref445749302"/>
      <w:r w:rsidRPr="46B586DD">
        <w:rPr>
          <w:rFonts w:ascii="Myriad Pro" w:hAnsi="Myriad Pro"/>
          <w:sz w:val="20"/>
          <w:szCs w:val="20"/>
        </w:rPr>
        <w:t>The procurement commission shall obtain the final score for each Technical proposal in this criterion by summing up all points obtained by the particular Technical proposal in this criterion. The result shall be used as the points for the particular Technical proposal for the purposes of Section 20.3.</w:t>
      </w:r>
      <w:bookmarkEnd w:id="263"/>
    </w:p>
    <w:p w14:paraId="2FC6E71B" w14:textId="46333292" w:rsidR="00DB79EB" w:rsidRDefault="46B586DD" w:rsidP="46B586DD">
      <w:pPr>
        <w:pStyle w:val="3rdlevelsubprovision"/>
        <w:ind w:left="1418" w:hanging="698"/>
        <w:rPr>
          <w:rFonts w:ascii="Myriad Pro" w:hAnsi="Myriad Pro"/>
          <w:sz w:val="20"/>
          <w:szCs w:val="20"/>
        </w:rPr>
      </w:pPr>
      <w:bookmarkStart w:id="265" w:name="_Toc501563716"/>
      <w:r w:rsidRPr="46B586DD">
        <w:rPr>
          <w:rFonts w:ascii="Myriad Pro" w:hAnsi="Myriad Pro"/>
          <w:sz w:val="20"/>
          <w:szCs w:val="20"/>
        </w:rPr>
        <w:t xml:space="preserve">The maximum number of points which proposal can receive is 35 points. </w:t>
      </w:r>
      <w:bookmarkEnd w:id="264"/>
      <w:bookmarkEnd w:id="265"/>
    </w:p>
    <w:p w14:paraId="22DD3B93" w14:textId="77777777" w:rsidR="00D47338" w:rsidRDefault="00D47338" w:rsidP="00D47338">
      <w:pPr>
        <w:pStyle w:val="3rdlevelsubprovision"/>
        <w:numPr>
          <w:ilvl w:val="0"/>
          <w:numId w:val="0"/>
        </w:numPr>
        <w:ind w:left="1418"/>
        <w:rPr>
          <w:rFonts w:ascii="Myriad Pro" w:hAnsi="Myriad Pro"/>
          <w:sz w:val="20"/>
          <w:szCs w:val="20"/>
        </w:rPr>
      </w:pPr>
    </w:p>
    <w:p w14:paraId="07BE33C6" w14:textId="77777777" w:rsidR="00D47338" w:rsidRPr="00A57240" w:rsidRDefault="46B586DD" w:rsidP="46B586DD">
      <w:pPr>
        <w:pStyle w:val="2ndlevelheading"/>
        <w:numPr>
          <w:ilvl w:val="1"/>
          <w:numId w:val="61"/>
        </w:numPr>
        <w:rPr>
          <w:rFonts w:ascii="Myriad Pro" w:hAnsi="Myriad Pro"/>
          <w:sz w:val="20"/>
          <w:szCs w:val="20"/>
        </w:rPr>
      </w:pPr>
      <w:bookmarkStart w:id="266" w:name="_Ref467158539"/>
      <w:bookmarkStart w:id="267" w:name="_Toc501563705"/>
      <w:r w:rsidRPr="46B586DD">
        <w:rPr>
          <w:rFonts w:ascii="Myriad Pro" w:hAnsi="Myriad Pro"/>
          <w:sz w:val="20"/>
          <w:szCs w:val="20"/>
        </w:rPr>
        <w:t>Evaluation of the quality of the Technical proposal</w:t>
      </w:r>
      <w:bookmarkEnd w:id="266"/>
      <w:bookmarkEnd w:id="267"/>
    </w:p>
    <w:p w14:paraId="26D4EC54" w14:textId="77777777" w:rsidR="00D47338" w:rsidRPr="00A57240" w:rsidRDefault="00D47338" w:rsidP="46B586DD">
      <w:pPr>
        <w:numPr>
          <w:ilvl w:val="2"/>
          <w:numId w:val="61"/>
        </w:numPr>
        <w:tabs>
          <w:tab w:val="left" w:pos="1418"/>
        </w:tabs>
        <w:spacing w:before="120" w:after="120"/>
        <w:ind w:left="1418" w:hanging="698"/>
        <w:jc w:val="both"/>
        <w:outlineLvl w:val="2"/>
        <w:rPr>
          <w:rFonts w:ascii="Myriad Pro" w:hAnsi="Myriad Pro"/>
          <w:sz w:val="20"/>
          <w:szCs w:val="20"/>
          <w:lang w:val="en-GB"/>
        </w:rPr>
      </w:pPr>
      <w:bookmarkStart w:id="268" w:name="_Toc459814893"/>
      <w:bookmarkStart w:id="269" w:name="_Ref467154021"/>
      <w:bookmarkStart w:id="270" w:name="_Toc501563706"/>
      <w:r w:rsidRPr="64F07733">
        <w:rPr>
          <w:rFonts w:ascii="Myriad Pro" w:hAnsi="Myriad Pro"/>
          <w:kern w:val="24"/>
          <w:sz w:val="20"/>
          <w:szCs w:val="20"/>
          <w:lang w:val="en-GB"/>
        </w:rPr>
        <w:t>Quality of the Technical proposal will be evaluated by comparing the Technical proposals according to the following criteria:</w:t>
      </w:r>
      <w:bookmarkEnd w:id="268"/>
      <w:bookmarkEnd w:id="269"/>
      <w:bookmarkEnd w:id="270"/>
    </w:p>
    <w:tbl>
      <w:tblPr>
        <w:tblStyle w:val="ListTable3-Accent1"/>
        <w:tblW w:w="8094" w:type="dxa"/>
        <w:tblInd w:w="421" w:type="dxa"/>
        <w:tblLook w:val="04A0" w:firstRow="1" w:lastRow="0" w:firstColumn="1" w:lastColumn="0" w:noHBand="0" w:noVBand="1"/>
      </w:tblPr>
      <w:tblGrid>
        <w:gridCol w:w="567"/>
        <w:gridCol w:w="6520"/>
        <w:gridCol w:w="1007"/>
      </w:tblGrid>
      <w:tr w:rsidR="00D47338" w:rsidRPr="00C8236D" w14:paraId="497AB7D4" w14:textId="77777777" w:rsidTr="46B586D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67" w:type="dxa"/>
            <w:tcBorders>
              <w:bottom w:val="single" w:sz="4" w:space="0" w:color="auto"/>
            </w:tcBorders>
          </w:tcPr>
          <w:p w14:paraId="517B0B3C" w14:textId="77777777" w:rsidR="00D47338" w:rsidRPr="00C8236D" w:rsidRDefault="46B586DD" w:rsidP="46B586DD">
            <w:pPr>
              <w:pStyle w:val="SLONormal"/>
              <w:jc w:val="center"/>
              <w:rPr>
                <w:rFonts w:ascii="Myriad Pro" w:hAnsi="Myriad Pro"/>
                <w:sz w:val="20"/>
                <w:szCs w:val="20"/>
              </w:rPr>
            </w:pPr>
            <w:r w:rsidRPr="46B586DD">
              <w:rPr>
                <w:rFonts w:ascii="Myriad Pro" w:hAnsi="Myriad Pro"/>
                <w:sz w:val="20"/>
                <w:szCs w:val="20"/>
              </w:rPr>
              <w:t>No</w:t>
            </w:r>
          </w:p>
        </w:tc>
        <w:tc>
          <w:tcPr>
            <w:tcW w:w="6520" w:type="dxa"/>
            <w:tcBorders>
              <w:bottom w:val="single" w:sz="4" w:space="0" w:color="auto"/>
            </w:tcBorders>
          </w:tcPr>
          <w:p w14:paraId="786AE9E4" w14:textId="77777777" w:rsidR="00D47338" w:rsidRPr="00C8236D"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Criteria</w:t>
            </w:r>
          </w:p>
        </w:tc>
        <w:tc>
          <w:tcPr>
            <w:tcW w:w="1007" w:type="dxa"/>
            <w:tcBorders>
              <w:bottom w:val="single" w:sz="4" w:space="0" w:color="auto"/>
            </w:tcBorders>
          </w:tcPr>
          <w:p w14:paraId="389BBBA7" w14:textId="77777777" w:rsidR="00D47338" w:rsidRPr="00C8236D"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Points</w:t>
            </w:r>
          </w:p>
        </w:tc>
      </w:tr>
      <w:tr w:rsidR="00D47338" w:rsidRPr="0053322C" w14:paraId="6F87BE7E"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4" w:type="dxa"/>
            <w:gridSpan w:val="3"/>
            <w:tcBorders>
              <w:top w:val="single" w:sz="4" w:space="0" w:color="auto"/>
              <w:left w:val="single" w:sz="4" w:space="0" w:color="auto"/>
              <w:bottom w:val="single" w:sz="4" w:space="0" w:color="auto"/>
              <w:right w:val="single" w:sz="4" w:space="0" w:color="auto"/>
            </w:tcBorders>
          </w:tcPr>
          <w:p w14:paraId="03EB28C5" w14:textId="4B1FE9B5" w:rsidR="00D47338" w:rsidRPr="0053322C" w:rsidRDefault="46B586DD" w:rsidP="46B586DD">
            <w:pPr>
              <w:pStyle w:val="4thlevelheading"/>
              <w:numPr>
                <w:ilvl w:val="3"/>
                <w:numId w:val="61"/>
              </w:numPr>
              <w:ind w:left="887" w:hanging="887"/>
              <w:rPr>
                <w:rFonts w:ascii="Myriad Pro" w:hAnsi="Myriad Pro"/>
                <w:sz w:val="20"/>
                <w:szCs w:val="20"/>
              </w:rPr>
            </w:pPr>
            <w:r w:rsidRPr="46B586DD">
              <w:rPr>
                <w:rFonts w:ascii="Myriad Pro" w:hAnsi="Myriad Pro"/>
                <w:sz w:val="20"/>
                <w:szCs w:val="20"/>
              </w:rPr>
              <w:t>The quality of the document describing the Tenderer’s proposed approach for the development of detailed BIM Strategy and related services</w:t>
            </w:r>
          </w:p>
        </w:tc>
      </w:tr>
      <w:tr w:rsidR="00D47338" w:rsidRPr="00C8236D" w14:paraId="018DF6E3" w14:textId="77777777" w:rsidTr="46B586DD">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auto"/>
            </w:tcBorders>
          </w:tcPr>
          <w:p w14:paraId="45A3D911" w14:textId="77777777" w:rsidR="00D47338" w:rsidRPr="00C8236D"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a.1</w:t>
            </w:r>
          </w:p>
        </w:tc>
        <w:tc>
          <w:tcPr>
            <w:tcW w:w="6520" w:type="dxa"/>
            <w:tcBorders>
              <w:top w:val="single" w:sz="4" w:space="0" w:color="auto"/>
            </w:tcBorders>
          </w:tcPr>
          <w:p w14:paraId="39CB2D3B" w14:textId="77777777" w:rsidR="00D47338" w:rsidRPr="001D3B6B" w:rsidRDefault="00D47338"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b/>
                <w:bCs/>
                <w:sz w:val="20"/>
                <w:szCs w:val="20"/>
              </w:rPr>
            </w:pPr>
            <w:r w:rsidRPr="64F07733">
              <w:rPr>
                <w:rFonts w:ascii="Myriad Pro" w:hAnsi="Myriad Pro"/>
                <w:b/>
                <w:bCs/>
                <w:sz w:val="20"/>
                <w:szCs w:val="20"/>
              </w:rPr>
              <w:t>Outstanding</w:t>
            </w:r>
            <w:r w:rsidRPr="64F07733">
              <w:rPr>
                <w:b/>
                <w:bCs/>
                <w:vertAlign w:val="superscript"/>
              </w:rPr>
              <w:footnoteReference w:id="3"/>
            </w:r>
            <w:r w:rsidRPr="64F07733">
              <w:rPr>
                <w:rFonts w:ascii="Myriad Pro" w:hAnsi="Myriad Pro"/>
                <w:b/>
                <w:bCs/>
                <w:sz w:val="20"/>
                <w:szCs w:val="20"/>
                <w:vertAlign w:val="superscript"/>
              </w:rPr>
              <w:t xml:space="preserve"> </w:t>
            </w:r>
            <w:r w:rsidRPr="64F07733">
              <w:rPr>
                <w:rFonts w:ascii="Myriad Pro" w:hAnsi="Myriad Pro"/>
                <w:b/>
                <w:bCs/>
                <w:sz w:val="20"/>
                <w:szCs w:val="20"/>
              </w:rPr>
              <w:t>level of details</w:t>
            </w:r>
          </w:p>
          <w:p w14:paraId="4292F1EC" w14:textId="77777777" w:rsidR="00D47338" w:rsidRPr="001D3B6B"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document conforms with the Technical specification (the Scope), the draft contract and the best practice of industry, the description of provision of services provides an idea about the way and means of provision of these services and:</w:t>
            </w:r>
          </w:p>
          <w:p w14:paraId="1A57BB23" w14:textId="77777777" w:rsidR="00D47338" w:rsidRPr="001D3B6B"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An outstanding description of the organisational aspects is provided; an outstanding description of the methods for provision of services is provided;</w:t>
            </w:r>
          </w:p>
          <w:p w14:paraId="32B2DD5F" w14:textId="0D81B2E3" w:rsidR="00D47338" w:rsidRPr="001D3B6B"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An outstanding and substantiated description of the contents of the services (expanded description of the Technical Specification (the Scope)), the methods of provision of the services and the management of provision of the services, the sequence and the co-relation of the tasks and the results is provided;</w:t>
            </w:r>
          </w:p>
          <w:p w14:paraId="12E34D12" w14:textId="77777777" w:rsidR="00D47338" w:rsidRPr="001D3B6B"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An outstanding description of the team, resources and the model for their co-operation is provided;</w:t>
            </w:r>
          </w:p>
          <w:p w14:paraId="351070EC" w14:textId="77777777" w:rsidR="00D47338" w:rsidRPr="00C8236D"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An outstanding description of the outline of activities/ instruments/ methods for provision of services is provided, by describing the stages of provision of services, the deliverables, detailed contents of the deliverables and the argumentation for choosing the particular contents of the particular deliverable etc.</w:t>
            </w:r>
          </w:p>
        </w:tc>
        <w:tc>
          <w:tcPr>
            <w:tcW w:w="1007" w:type="dxa"/>
            <w:tcBorders>
              <w:top w:val="single" w:sz="4" w:space="0" w:color="auto"/>
            </w:tcBorders>
          </w:tcPr>
          <w:p w14:paraId="52C8EF37" w14:textId="474B331F" w:rsidR="00D47338" w:rsidRPr="00C8236D" w:rsidRDefault="46B586DD" w:rsidP="46B586DD">
            <w:pPr>
              <w:pStyle w:val="SLONormal"/>
              <w:jc w:val="center"/>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25</w:t>
            </w:r>
          </w:p>
        </w:tc>
      </w:tr>
      <w:tr w:rsidR="00D47338" w:rsidRPr="00C8236D" w14:paraId="57CBA33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3E451724" w14:textId="77777777" w:rsidR="00D47338" w:rsidRPr="00C8236D"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a.2</w:t>
            </w:r>
          </w:p>
        </w:tc>
        <w:tc>
          <w:tcPr>
            <w:tcW w:w="6520" w:type="dxa"/>
          </w:tcPr>
          <w:p w14:paraId="7B958E27" w14:textId="092C6C54" w:rsidR="00D47338" w:rsidRPr="0053322C"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b/>
                <w:bCs/>
                <w:sz w:val="20"/>
                <w:szCs w:val="20"/>
              </w:rPr>
            </w:pPr>
            <w:r w:rsidRPr="46B586DD">
              <w:rPr>
                <w:rFonts w:ascii="Myriad Pro" w:hAnsi="Myriad Pro"/>
                <w:b/>
                <w:bCs/>
                <w:sz w:val="20"/>
                <w:szCs w:val="20"/>
              </w:rPr>
              <w:t>High level of details</w:t>
            </w:r>
          </w:p>
          <w:p w14:paraId="337B5DD0" w14:textId="14A42D04" w:rsidR="00D47338" w:rsidRPr="003F6022"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document conforms with the Technical Specification (the Scope), the draft contract and the best practice of industry, the description of provision of services provides an idea about the way and means of provision of these services and:</w:t>
            </w:r>
          </w:p>
          <w:p w14:paraId="1ECAC0EB" w14:textId="3F3AF08F" w:rsidR="00D47338" w:rsidRPr="003F6022" w:rsidRDefault="00D47338" w:rsidP="46B586DD">
            <w:pPr>
              <w:pStyle w:val="SLONormal"/>
              <w:numPr>
                <w:ilvl w:val="0"/>
                <w:numId w:val="62"/>
              </w:numPr>
              <w:ind w:left="0" w:firstLine="0"/>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003F6022">
              <w:rPr>
                <w:rFonts w:ascii="Myriad Pro" w:hAnsi="Myriad Pro"/>
                <w:sz w:val="20"/>
                <w:szCs w:val="20"/>
              </w:rPr>
              <w:t xml:space="preserve">A </w:t>
            </w:r>
            <w:r w:rsidRPr="64F07733">
              <w:rPr>
                <w:rFonts w:ascii="Myriad Pro" w:hAnsi="Myriad Pro"/>
                <w:b/>
                <w:bCs/>
                <w:sz w:val="20"/>
                <w:szCs w:val="20"/>
              </w:rPr>
              <w:t>good</w:t>
            </w:r>
            <w:r w:rsidR="000E2013" w:rsidRPr="46B586DD">
              <w:rPr>
                <w:rStyle w:val="FootnoteReference"/>
                <w:rFonts w:ascii="Myriad Pro" w:hAnsi="Myriad Pro"/>
                <w:b/>
                <w:bCs/>
                <w:sz w:val="20"/>
                <w:szCs w:val="20"/>
              </w:rPr>
              <w:footnoteReference w:id="4"/>
            </w:r>
            <w:r w:rsidRPr="003F6022">
              <w:rPr>
                <w:rFonts w:ascii="Myriad Pro" w:hAnsi="Myriad Pro"/>
                <w:sz w:val="20"/>
                <w:szCs w:val="20"/>
              </w:rPr>
              <w:t xml:space="preserve"> description of the organisational aspects is provided; a </w:t>
            </w:r>
            <w:r w:rsidRPr="64F07733">
              <w:rPr>
                <w:rFonts w:ascii="Myriad Pro" w:hAnsi="Myriad Pro"/>
                <w:b/>
                <w:bCs/>
                <w:sz w:val="20"/>
                <w:szCs w:val="20"/>
              </w:rPr>
              <w:t>good</w:t>
            </w:r>
            <w:r w:rsidRPr="003F6022">
              <w:rPr>
                <w:rFonts w:ascii="Myriad Pro" w:hAnsi="Myriad Pro"/>
                <w:sz w:val="20"/>
                <w:szCs w:val="20"/>
              </w:rPr>
              <w:t xml:space="preserve"> description of the methods for provision of services is provided;</w:t>
            </w:r>
          </w:p>
          <w:p w14:paraId="6357AE5E" w14:textId="07A3B36F" w:rsidR="00D47338" w:rsidRPr="003F6022" w:rsidRDefault="46B586DD" w:rsidP="46B586DD">
            <w:pPr>
              <w:pStyle w:val="SLONormal"/>
              <w:numPr>
                <w:ilvl w:val="0"/>
                <w:numId w:val="62"/>
              </w:numPr>
              <w:ind w:left="0" w:firstLine="0"/>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 substantiated, but </w:t>
            </w:r>
            <w:r w:rsidRPr="46B586DD">
              <w:rPr>
                <w:rFonts w:ascii="Myriad Pro" w:hAnsi="Myriad Pro"/>
                <w:b/>
                <w:bCs/>
                <w:sz w:val="20"/>
                <w:szCs w:val="20"/>
              </w:rPr>
              <w:t>good</w:t>
            </w:r>
            <w:r w:rsidRPr="46B586DD">
              <w:rPr>
                <w:rFonts w:ascii="Myriad Pro" w:hAnsi="Myriad Pro"/>
                <w:sz w:val="20"/>
                <w:szCs w:val="20"/>
              </w:rPr>
              <w:t xml:space="preserve"> description of the contents of the services (expanded description of the Technical Specification (the Scope)), the methods of provision of the services and the management of provision of the services, the sequence and the co-relation of the tasks and the results is provided;</w:t>
            </w:r>
          </w:p>
          <w:p w14:paraId="35C9326D" w14:textId="77777777" w:rsidR="00D47338" w:rsidRPr="003F6022" w:rsidRDefault="46B586DD" w:rsidP="46B586DD">
            <w:pPr>
              <w:pStyle w:val="SLONormal"/>
              <w:numPr>
                <w:ilvl w:val="0"/>
                <w:numId w:val="62"/>
              </w:numPr>
              <w:ind w:left="0" w:firstLine="0"/>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 </w:t>
            </w:r>
            <w:r w:rsidRPr="46B586DD">
              <w:rPr>
                <w:rFonts w:ascii="Myriad Pro" w:hAnsi="Myriad Pro"/>
                <w:b/>
                <w:bCs/>
                <w:sz w:val="20"/>
                <w:szCs w:val="20"/>
              </w:rPr>
              <w:t>good</w:t>
            </w:r>
            <w:r w:rsidRPr="46B586DD">
              <w:rPr>
                <w:rFonts w:ascii="Myriad Pro" w:hAnsi="Myriad Pro"/>
                <w:sz w:val="20"/>
                <w:szCs w:val="20"/>
              </w:rPr>
              <w:t xml:space="preserve"> description of the team, resources and the model for their co-operation is provided;</w:t>
            </w:r>
          </w:p>
          <w:p w14:paraId="02A0571E" w14:textId="77777777" w:rsidR="00D47338" w:rsidRPr="0033390D"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b/>
                <w:bCs/>
                <w:sz w:val="20"/>
                <w:szCs w:val="20"/>
              </w:rPr>
            </w:pPr>
            <w:r w:rsidRPr="46B586DD">
              <w:rPr>
                <w:rFonts w:ascii="Myriad Pro" w:hAnsi="Myriad Pro"/>
                <w:sz w:val="20"/>
                <w:szCs w:val="20"/>
              </w:rPr>
              <w:t xml:space="preserve">A </w:t>
            </w:r>
            <w:r w:rsidRPr="46B586DD">
              <w:rPr>
                <w:rFonts w:ascii="Myriad Pro" w:hAnsi="Myriad Pro"/>
                <w:b/>
                <w:bCs/>
                <w:sz w:val="20"/>
                <w:szCs w:val="20"/>
              </w:rPr>
              <w:t>good</w:t>
            </w:r>
            <w:r w:rsidRPr="46B586DD">
              <w:rPr>
                <w:rFonts w:ascii="Myriad Pro" w:hAnsi="Myriad Pro"/>
                <w:sz w:val="20"/>
                <w:szCs w:val="20"/>
              </w:rPr>
              <w:t xml:space="preserve"> description of the outline of activities/ instruments/ methods for provision of services is provided, by describing the stages of provision of services, the deliverables, </w:t>
            </w:r>
            <w:r w:rsidRPr="46B586DD">
              <w:rPr>
                <w:rFonts w:ascii="Myriad Pro" w:hAnsi="Myriad Pro"/>
                <w:b/>
                <w:bCs/>
                <w:sz w:val="20"/>
                <w:szCs w:val="20"/>
              </w:rPr>
              <w:t>detailed</w:t>
            </w:r>
            <w:r w:rsidRPr="46B586DD">
              <w:rPr>
                <w:rFonts w:ascii="Myriad Pro" w:hAnsi="Myriad Pro"/>
                <w:sz w:val="20"/>
                <w:szCs w:val="20"/>
              </w:rPr>
              <w:t xml:space="preserve"> contents of the deliverables etc.</w:t>
            </w:r>
          </w:p>
        </w:tc>
        <w:tc>
          <w:tcPr>
            <w:tcW w:w="1007" w:type="dxa"/>
          </w:tcPr>
          <w:p w14:paraId="5C3AD35E" w14:textId="454DC571" w:rsidR="00D47338" w:rsidRDefault="46B586DD" w:rsidP="46B586DD">
            <w:pPr>
              <w:pStyle w:val="SLONormal"/>
              <w:jc w:val="center"/>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15</w:t>
            </w:r>
          </w:p>
        </w:tc>
      </w:tr>
      <w:tr w:rsidR="00D47338" w:rsidRPr="00C8236D" w14:paraId="0A270BA4" w14:textId="77777777" w:rsidTr="46B586DD">
        <w:tc>
          <w:tcPr>
            <w:cnfStyle w:val="001000000000" w:firstRow="0" w:lastRow="0" w:firstColumn="1" w:lastColumn="0" w:oddVBand="0" w:evenVBand="0" w:oddHBand="0" w:evenHBand="0" w:firstRowFirstColumn="0" w:firstRowLastColumn="0" w:lastRowFirstColumn="0" w:lastRowLastColumn="0"/>
            <w:tcW w:w="567" w:type="dxa"/>
          </w:tcPr>
          <w:p w14:paraId="3A40DB81" w14:textId="77777777" w:rsidR="00D47338"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a.3</w:t>
            </w:r>
          </w:p>
        </w:tc>
        <w:tc>
          <w:tcPr>
            <w:tcW w:w="6520" w:type="dxa"/>
          </w:tcPr>
          <w:p w14:paraId="6531C6FE" w14:textId="77777777" w:rsidR="00D47338" w:rsidRPr="0053322C" w:rsidRDefault="00D47338"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b/>
                <w:bCs/>
                <w:sz w:val="20"/>
                <w:szCs w:val="20"/>
              </w:rPr>
            </w:pPr>
            <w:r w:rsidRPr="64F07733">
              <w:rPr>
                <w:rFonts w:ascii="Myriad Pro" w:hAnsi="Myriad Pro"/>
                <w:b/>
                <w:bCs/>
                <w:sz w:val="20"/>
                <w:szCs w:val="20"/>
              </w:rPr>
              <w:t>Satisfactory</w:t>
            </w:r>
            <w:r w:rsidRPr="46B586DD">
              <w:rPr>
                <w:rStyle w:val="FootnoteReference"/>
                <w:rFonts w:ascii="Myriad Pro" w:hAnsi="Myriad Pro" w:cstheme="majorBidi"/>
                <w:b/>
                <w:bCs/>
                <w:sz w:val="20"/>
                <w:szCs w:val="20"/>
              </w:rPr>
              <w:footnoteReference w:id="5"/>
            </w:r>
            <w:r w:rsidRPr="64F07733">
              <w:rPr>
                <w:rFonts w:ascii="Myriad Pro" w:hAnsi="Myriad Pro"/>
                <w:b/>
                <w:bCs/>
                <w:sz w:val="20"/>
                <w:szCs w:val="20"/>
              </w:rPr>
              <w:t xml:space="preserve"> level of details</w:t>
            </w:r>
          </w:p>
          <w:p w14:paraId="41ABE407" w14:textId="7130CCCE" w:rsidR="00D47338" w:rsidRPr="003F6022"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document conforms with the Technical Specification (the Scope), the draft contract and the best practice of industry, the description of provision of services provides an idea about the way and means of provision of these services and:</w:t>
            </w:r>
          </w:p>
          <w:p w14:paraId="7A57ADA4" w14:textId="77777777" w:rsidR="00D47338" w:rsidRPr="003F6022"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 description of the organisational aspects is provided; a </w:t>
            </w:r>
            <w:r w:rsidRPr="46B586DD">
              <w:rPr>
                <w:rFonts w:ascii="Myriad Pro" w:hAnsi="Myriad Pro"/>
                <w:b/>
                <w:bCs/>
                <w:sz w:val="20"/>
                <w:szCs w:val="20"/>
              </w:rPr>
              <w:t>satisfactory</w:t>
            </w:r>
            <w:r w:rsidRPr="46B586DD">
              <w:rPr>
                <w:rFonts w:ascii="Myriad Pro" w:hAnsi="Myriad Pro"/>
                <w:sz w:val="20"/>
                <w:szCs w:val="20"/>
              </w:rPr>
              <w:t xml:space="preserve"> description of the methods for provision of services is provided;</w:t>
            </w:r>
          </w:p>
          <w:p w14:paraId="10AD6943" w14:textId="77A19214" w:rsidR="00D47338" w:rsidRPr="003F6022"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 </w:t>
            </w:r>
            <w:r w:rsidRPr="46B586DD">
              <w:rPr>
                <w:rFonts w:ascii="Myriad Pro" w:hAnsi="Myriad Pro"/>
                <w:b/>
                <w:bCs/>
                <w:sz w:val="20"/>
                <w:szCs w:val="20"/>
              </w:rPr>
              <w:t>satisfactory</w:t>
            </w:r>
            <w:r w:rsidRPr="46B586DD">
              <w:rPr>
                <w:rFonts w:ascii="Myriad Pro" w:hAnsi="Myriad Pro"/>
                <w:sz w:val="20"/>
                <w:szCs w:val="20"/>
              </w:rPr>
              <w:t xml:space="preserve"> description of the contents of the services (expanded description of the Technical Specification (the Scope)), the methods of provision of the services and the management of provision of the services, the sequence and the co-relation of the tasks and the results is provided;</w:t>
            </w:r>
          </w:p>
          <w:p w14:paraId="67ABEC68" w14:textId="77777777" w:rsidR="00D47338" w:rsidRPr="003F6022" w:rsidRDefault="46B586DD" w:rsidP="46B586DD">
            <w:pPr>
              <w:pStyle w:val="SLONormal"/>
              <w:numPr>
                <w:ilvl w:val="0"/>
                <w:numId w:val="62"/>
              </w:numPr>
              <w:ind w:left="0" w:firstLine="0"/>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 xml:space="preserve">A </w:t>
            </w:r>
            <w:r w:rsidRPr="46B586DD">
              <w:rPr>
                <w:rFonts w:ascii="Myriad Pro" w:hAnsi="Myriad Pro"/>
                <w:b/>
                <w:bCs/>
                <w:sz w:val="20"/>
                <w:szCs w:val="20"/>
              </w:rPr>
              <w:t>good</w:t>
            </w:r>
            <w:r w:rsidRPr="46B586DD">
              <w:rPr>
                <w:rFonts w:ascii="Myriad Pro" w:hAnsi="Myriad Pro"/>
                <w:sz w:val="20"/>
                <w:szCs w:val="20"/>
              </w:rPr>
              <w:t xml:space="preserve"> description of the team, resources and the model for their co-operation is provided;</w:t>
            </w:r>
          </w:p>
          <w:p w14:paraId="49992D0B" w14:textId="77777777" w:rsidR="00D47338" w:rsidRPr="002F1A12" w:rsidRDefault="46B586DD" w:rsidP="46B586DD">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b/>
                <w:bCs/>
                <w:sz w:val="20"/>
                <w:szCs w:val="20"/>
              </w:rPr>
            </w:pPr>
            <w:r w:rsidRPr="46B586DD">
              <w:rPr>
                <w:rFonts w:ascii="Myriad Pro" w:hAnsi="Myriad Pro"/>
                <w:sz w:val="20"/>
                <w:szCs w:val="20"/>
              </w:rPr>
              <w:t xml:space="preserve">A </w:t>
            </w:r>
            <w:r w:rsidRPr="46B586DD">
              <w:rPr>
                <w:rFonts w:ascii="Myriad Pro" w:hAnsi="Myriad Pro"/>
                <w:b/>
                <w:bCs/>
                <w:sz w:val="20"/>
                <w:szCs w:val="20"/>
              </w:rPr>
              <w:t>satisfactory</w:t>
            </w:r>
            <w:r w:rsidRPr="46B586DD">
              <w:rPr>
                <w:rFonts w:ascii="Myriad Pro" w:hAnsi="Myriad Pro"/>
                <w:sz w:val="20"/>
                <w:szCs w:val="20"/>
              </w:rPr>
              <w:t xml:space="preserve"> description of the outline of activities/ instruments/ methods for provision of services is provided, by describing the stages of provision of services, the deliverables, contents of the deliverables etc.</w:t>
            </w:r>
          </w:p>
        </w:tc>
        <w:tc>
          <w:tcPr>
            <w:tcW w:w="1007" w:type="dxa"/>
          </w:tcPr>
          <w:p w14:paraId="1461E1FB" w14:textId="31580863" w:rsidR="00D47338" w:rsidRDefault="46B586DD" w:rsidP="46B586DD">
            <w:pPr>
              <w:pStyle w:val="SLONormal"/>
              <w:jc w:val="center"/>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lastRenderedPageBreak/>
              <w:t>5</w:t>
            </w:r>
          </w:p>
        </w:tc>
      </w:tr>
      <w:tr w:rsidR="00D47338" w:rsidRPr="00C8236D" w14:paraId="6251E999"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16F64190" w14:textId="77777777" w:rsidR="00D47338" w:rsidRDefault="46B586DD" w:rsidP="46B586DD">
            <w:pPr>
              <w:pStyle w:val="SLONormal"/>
              <w:rPr>
                <w:rFonts w:ascii="Myriad Pro" w:hAnsi="Myriad Pro"/>
                <w:b w:val="0"/>
                <w:bCs w:val="0"/>
                <w:sz w:val="20"/>
                <w:szCs w:val="20"/>
              </w:rPr>
            </w:pPr>
            <w:r w:rsidRPr="46B586DD">
              <w:rPr>
                <w:rFonts w:ascii="Myriad Pro" w:hAnsi="Myriad Pro"/>
                <w:b w:val="0"/>
                <w:bCs w:val="0"/>
                <w:sz w:val="20"/>
                <w:szCs w:val="20"/>
              </w:rPr>
              <w:t>a.4</w:t>
            </w:r>
          </w:p>
        </w:tc>
        <w:tc>
          <w:tcPr>
            <w:tcW w:w="6520" w:type="dxa"/>
          </w:tcPr>
          <w:p w14:paraId="003DE086" w14:textId="77777777" w:rsidR="00D47338" w:rsidRPr="003F6022" w:rsidRDefault="00D47338"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b/>
                <w:bCs/>
                <w:sz w:val="20"/>
                <w:szCs w:val="20"/>
              </w:rPr>
            </w:pPr>
            <w:r w:rsidRPr="64F07733">
              <w:rPr>
                <w:rFonts w:ascii="Myriad Pro" w:hAnsi="Myriad Pro"/>
                <w:b/>
                <w:bCs/>
                <w:sz w:val="20"/>
                <w:szCs w:val="20"/>
              </w:rPr>
              <w:t>Insufficient</w:t>
            </w:r>
            <w:r w:rsidRPr="46B586DD">
              <w:rPr>
                <w:rStyle w:val="FootnoteReference"/>
                <w:rFonts w:ascii="Myriad Pro" w:hAnsi="Myriad Pro" w:cstheme="majorBidi"/>
                <w:b/>
                <w:bCs/>
                <w:sz w:val="20"/>
                <w:szCs w:val="20"/>
              </w:rPr>
              <w:footnoteReference w:id="6"/>
            </w:r>
            <w:r w:rsidRPr="64F07733">
              <w:rPr>
                <w:rFonts w:ascii="Myriad Pro" w:hAnsi="Myriad Pro"/>
                <w:b/>
                <w:bCs/>
                <w:sz w:val="20"/>
                <w:szCs w:val="20"/>
              </w:rPr>
              <w:t xml:space="preserve"> level of details</w:t>
            </w:r>
          </w:p>
          <w:p w14:paraId="60DB126D" w14:textId="420EE434" w:rsidR="00D47338" w:rsidRPr="003F6022"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The document conforms with the Technical Specification (the Scope), the draft contract and the best practice of industry, the description of provision of services provides an idea about the way and means of provision of these services and:</w:t>
            </w:r>
          </w:p>
          <w:p w14:paraId="4F5EBDB5" w14:textId="42069AFF" w:rsidR="00D47338" w:rsidRPr="003F6022" w:rsidRDefault="46B586DD" w:rsidP="46B586DD">
            <w:pPr>
              <w:pStyle w:val="SLONormal"/>
              <w:numPr>
                <w:ilvl w:val="0"/>
                <w:numId w:val="62"/>
              </w:numPr>
              <w:ind w:left="0" w:firstLine="0"/>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An </w:t>
            </w:r>
            <w:r w:rsidRPr="46B586DD">
              <w:rPr>
                <w:rFonts w:ascii="Myriad Pro" w:hAnsi="Myriad Pro"/>
                <w:b/>
                <w:bCs/>
                <w:sz w:val="20"/>
                <w:szCs w:val="20"/>
              </w:rPr>
              <w:t xml:space="preserve">insufficient </w:t>
            </w:r>
            <w:r w:rsidRPr="46B586DD">
              <w:rPr>
                <w:rFonts w:ascii="Myriad Pro" w:hAnsi="Myriad Pro"/>
                <w:sz w:val="20"/>
                <w:szCs w:val="20"/>
              </w:rPr>
              <w:t>description of the organisational aspects is provided; the candidate has proposed to provide services according to the Technical Specification (the Scope), re-written the Technical Specification (the Scope) without elaborating the information contained in it or has elaborated only parts of the Technical Specification (the Scope);</w:t>
            </w:r>
          </w:p>
          <w:p w14:paraId="00A0B661" w14:textId="77777777" w:rsidR="00D47338" w:rsidRPr="003F6022" w:rsidRDefault="46B586DD" w:rsidP="46B586DD">
            <w:pPr>
              <w:pStyle w:val="SLONormal"/>
              <w:numPr>
                <w:ilvl w:val="0"/>
                <w:numId w:val="62"/>
              </w:numPr>
              <w:ind w:left="0" w:firstLine="0"/>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 xml:space="preserve">An </w:t>
            </w:r>
            <w:r w:rsidRPr="46B586DD">
              <w:rPr>
                <w:rFonts w:ascii="Myriad Pro" w:hAnsi="Myriad Pro"/>
                <w:b/>
                <w:bCs/>
                <w:sz w:val="20"/>
                <w:szCs w:val="20"/>
              </w:rPr>
              <w:t>insufficient</w:t>
            </w:r>
            <w:r w:rsidRPr="46B586DD">
              <w:rPr>
                <w:rFonts w:ascii="Myriad Pro" w:hAnsi="Myriad Pro"/>
                <w:sz w:val="20"/>
                <w:szCs w:val="20"/>
              </w:rPr>
              <w:t xml:space="preserve"> description of the outline of activities/ instruments/ methods for provision of the services and the deliverables is provided;</w:t>
            </w:r>
          </w:p>
          <w:p w14:paraId="308150C0" w14:textId="20981DB9" w:rsidR="00D47338" w:rsidRPr="003F6022" w:rsidRDefault="46B586DD" w:rsidP="46B586DD">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b/>
                <w:bCs/>
                <w:sz w:val="20"/>
                <w:szCs w:val="20"/>
              </w:rPr>
            </w:pPr>
            <w:r w:rsidRPr="46B586DD">
              <w:rPr>
                <w:rFonts w:ascii="Myriad Pro" w:hAnsi="Myriad Pro"/>
                <w:sz w:val="20"/>
                <w:szCs w:val="20"/>
              </w:rPr>
              <w:t>The candidate has agreed to provide services according to the Technical Specification (the Scope), re-written the Technical Specification (the Scope) without elaborating and supplementing the information contained in it.</w:t>
            </w:r>
          </w:p>
        </w:tc>
        <w:tc>
          <w:tcPr>
            <w:tcW w:w="1007" w:type="dxa"/>
          </w:tcPr>
          <w:p w14:paraId="6C03A15A" w14:textId="77777777" w:rsidR="00D47338" w:rsidRDefault="46B586DD" w:rsidP="46B586DD">
            <w:pPr>
              <w:pStyle w:val="SLONormal"/>
              <w:jc w:val="center"/>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0</w:t>
            </w:r>
          </w:p>
        </w:tc>
      </w:tr>
    </w:tbl>
    <w:p w14:paraId="7B7B8A64" w14:textId="7DDFC003" w:rsidR="00D47338" w:rsidRPr="007F2C63" w:rsidRDefault="46B586DD" w:rsidP="46B586DD">
      <w:pPr>
        <w:pStyle w:val="3rdlevelheading"/>
        <w:numPr>
          <w:ilvl w:val="2"/>
          <w:numId w:val="61"/>
        </w:numPr>
        <w:spacing w:before="0"/>
        <w:ind w:left="1418" w:right="84" w:hanging="698"/>
        <w:rPr>
          <w:rFonts w:ascii="Myriad Pro" w:hAnsi="Myriad Pro"/>
          <w:b w:val="0"/>
          <w:i w:val="0"/>
          <w:sz w:val="20"/>
          <w:szCs w:val="20"/>
        </w:rPr>
      </w:pPr>
      <w:bookmarkStart w:id="271" w:name="_Toc501563707"/>
      <w:r w:rsidRPr="46B586DD">
        <w:rPr>
          <w:rFonts w:ascii="Myriad Pro" w:hAnsi="Myriad Pro"/>
          <w:b w:val="0"/>
          <w:i w:val="0"/>
          <w:sz w:val="20"/>
          <w:szCs w:val="20"/>
        </w:rPr>
        <w:t>The quality of the document describing the Tenderer’s proposed approach for the development of detailed BIM strategy shall be evaluated on the basis of the information contained in the document in accordance with Section 11 and its relevance to the Technical Specification (Annex No. 2) (the Scope), by awarding points.</w:t>
      </w:r>
      <w:bookmarkEnd w:id="271"/>
    </w:p>
    <w:p w14:paraId="4D79092D" w14:textId="2727C1BC" w:rsidR="00D47338" w:rsidRPr="007F2C63" w:rsidRDefault="46B586DD" w:rsidP="46B586DD">
      <w:pPr>
        <w:pStyle w:val="3rdlevelheading"/>
        <w:numPr>
          <w:ilvl w:val="2"/>
          <w:numId w:val="61"/>
        </w:numPr>
        <w:spacing w:before="0"/>
        <w:ind w:right="84"/>
        <w:rPr>
          <w:rFonts w:ascii="Myriad Pro" w:hAnsi="Myriad Pro"/>
          <w:b w:val="0"/>
          <w:i w:val="0"/>
          <w:sz w:val="20"/>
          <w:szCs w:val="20"/>
        </w:rPr>
      </w:pPr>
      <w:bookmarkStart w:id="272" w:name="_Toc501563708"/>
      <w:r w:rsidRPr="46B586DD">
        <w:rPr>
          <w:rFonts w:ascii="Myriad Pro" w:hAnsi="Myriad Pro"/>
          <w:b w:val="0"/>
          <w:i w:val="0"/>
          <w:sz w:val="20"/>
          <w:szCs w:val="20"/>
        </w:rPr>
        <w:t>The maximum number of points which document can receive is 25 points.</w:t>
      </w:r>
      <w:bookmarkEnd w:id="272"/>
    </w:p>
    <w:p w14:paraId="3761DE16" w14:textId="42B5207A" w:rsidR="00D47338" w:rsidRPr="007F2C63" w:rsidRDefault="00D47338" w:rsidP="46B586DD">
      <w:pPr>
        <w:pStyle w:val="3rdlevelheading"/>
        <w:numPr>
          <w:ilvl w:val="2"/>
          <w:numId w:val="61"/>
        </w:numPr>
        <w:spacing w:before="0"/>
        <w:ind w:left="1418" w:right="84" w:hanging="698"/>
        <w:rPr>
          <w:rFonts w:ascii="Myriad Pro" w:hAnsi="Myriad Pro"/>
          <w:b w:val="0"/>
          <w:i w:val="0"/>
          <w:sz w:val="20"/>
          <w:szCs w:val="20"/>
        </w:rPr>
      </w:pPr>
      <w:bookmarkStart w:id="273" w:name="_Toc501563709"/>
      <w:r w:rsidRPr="46B586DD">
        <w:rPr>
          <w:rFonts w:ascii="Myriad Pro" w:hAnsi="Myriad Pro"/>
          <w:b w:val="0"/>
          <w:i w:val="0"/>
          <w:sz w:val="20"/>
          <w:szCs w:val="20"/>
        </w:rPr>
        <w:t xml:space="preserve">The procurement commission shall obtain the final score for each Technical proposal in this criterion by summing up all points obtained by the particular Technical proposal in this criterion and dividing the sum with the number of members of the procurement commission which participated in the evaluation of the Technical proposals. The result shall be used as the points for the particular Technical proposal for the purposes of Section </w:t>
      </w:r>
      <w:r w:rsidRPr="005A064B">
        <w:fldChar w:fldCharType="begin"/>
      </w:r>
      <w:r w:rsidRPr="005A064B">
        <w:rPr>
          <w:rFonts w:ascii="Myriad Pro" w:hAnsi="Myriad Pro"/>
          <w:b w:val="0"/>
          <w:i w:val="0"/>
          <w:sz w:val="20"/>
          <w:szCs w:val="20"/>
        </w:rPr>
        <w:instrText xml:space="preserve"> REF _Ref485041260 \r \h  \* MERGEFORMAT </w:instrText>
      </w:r>
      <w:r w:rsidRPr="005A064B">
        <w:rPr>
          <w:rFonts w:ascii="Myriad Pro" w:hAnsi="Myriad Pro"/>
          <w:b w:val="0"/>
          <w:i w:val="0"/>
          <w:sz w:val="20"/>
          <w:szCs w:val="20"/>
        </w:rPr>
        <w:fldChar w:fldCharType="separate"/>
      </w:r>
      <w:r w:rsidR="00B40CED">
        <w:rPr>
          <w:rFonts w:ascii="Myriad Pro" w:hAnsi="Myriad Pro"/>
          <w:b w:val="0"/>
          <w:i w:val="0"/>
          <w:sz w:val="20"/>
          <w:szCs w:val="20"/>
        </w:rPr>
        <w:t>20.3</w:t>
      </w:r>
      <w:r w:rsidRPr="005A064B">
        <w:fldChar w:fldCharType="end"/>
      </w:r>
      <w:r w:rsidRPr="46B586DD">
        <w:rPr>
          <w:rFonts w:ascii="Myriad Pro" w:hAnsi="Myriad Pro"/>
          <w:b w:val="0"/>
          <w:i w:val="0"/>
          <w:sz w:val="20"/>
          <w:szCs w:val="20"/>
        </w:rPr>
        <w:t>.</w:t>
      </w:r>
      <w:bookmarkEnd w:id="273"/>
    </w:p>
    <w:p w14:paraId="2A5FC15F" w14:textId="3CCF99BC" w:rsidR="00C16115" w:rsidRPr="00D03536" w:rsidRDefault="46B586DD" w:rsidP="46B586DD">
      <w:pPr>
        <w:pStyle w:val="1stlevelheading"/>
        <w:rPr>
          <w:rFonts w:ascii="Myriad Pro" w:hAnsi="Myriad Pro"/>
          <w:sz w:val="20"/>
          <w:szCs w:val="20"/>
        </w:rPr>
      </w:pPr>
      <w:bookmarkStart w:id="274" w:name="_Toc501563717"/>
      <w:bookmarkStart w:id="275" w:name="_Toc504552490"/>
      <w:r w:rsidRPr="46B586DD">
        <w:rPr>
          <w:rFonts w:ascii="Myriad Pro" w:hAnsi="Myriad Pro"/>
          <w:sz w:val="20"/>
          <w:szCs w:val="20"/>
        </w:rPr>
        <w:t xml:space="preserve">Tenderer check prior to making the decision regarding the conclusion of the contract </w:t>
      </w:r>
      <w:bookmarkEnd w:id="244"/>
      <w:bookmarkEnd w:id="245"/>
      <w:bookmarkEnd w:id="274"/>
      <w:bookmarkEnd w:id="275"/>
    </w:p>
    <w:p w14:paraId="733A826A" w14:textId="6D762C5F" w:rsidR="001276F6" w:rsidRPr="00D03536" w:rsidRDefault="46B586DD" w:rsidP="46B586DD">
      <w:pPr>
        <w:pStyle w:val="2ndlevelprovision"/>
        <w:rPr>
          <w:rFonts w:ascii="Myriad Pro" w:hAnsi="Myriad Pro" w:cstheme="majorBidi"/>
          <w:sz w:val="20"/>
          <w:szCs w:val="20"/>
        </w:rPr>
      </w:pPr>
      <w:bookmarkStart w:id="276" w:name="_Toc501563718"/>
      <w:r w:rsidRPr="46B586DD">
        <w:rPr>
          <w:rFonts w:ascii="Myriad Pro" w:hAnsi="Myriad Pro" w:cstheme="majorBidi"/>
          <w:sz w:val="20"/>
          <w:szCs w:val="20"/>
        </w:rPr>
        <w:t xml:space="preserve">Prior to making the decision about assigning rights to conclude the Contract, the procurement commission performs a check regarding the existence of grounds for exclusion of tenderers for Tenderers, members of a partnership (if the Tenderer is a partnership), persons on whose capabilities the Tenderer is relying and subcontractors whose share of work is equal to or exceeds 10% of the Contract value. </w:t>
      </w:r>
      <w:bookmarkEnd w:id="276"/>
    </w:p>
    <w:p w14:paraId="6AD32E76" w14:textId="4444C437" w:rsidR="00700778" w:rsidRPr="00D03536" w:rsidRDefault="46B586DD" w:rsidP="46B586DD">
      <w:pPr>
        <w:pStyle w:val="2ndlevelprovision"/>
        <w:rPr>
          <w:rFonts w:ascii="Myriad Pro" w:hAnsi="Myriad Pro" w:cstheme="majorBidi"/>
          <w:sz w:val="20"/>
          <w:szCs w:val="20"/>
        </w:rPr>
      </w:pPr>
      <w:bookmarkStart w:id="277" w:name="_Toc501563719"/>
      <w:r w:rsidRPr="46B586DD">
        <w:rPr>
          <w:rFonts w:ascii="Myriad Pro" w:hAnsi="Myriad Pro" w:cstheme="majorBidi"/>
          <w:sz w:val="20"/>
          <w:szCs w:val="20"/>
        </w:rPr>
        <w:t xml:space="preserve">If, in accordance with the information published on the day of the last data update in a public database, on the last day of Proposal submission or on the day when the decision regarding the possible assignment of rights to conclude a Contract is made, the Tenderer, member of a partnership (if the Tenderer is a partnership), a subcontractor whose share of work is equal to or exceeds 10% of the Contract price or a person on whose capabilities the Tenderer is relying have tax debts, including state mandatory insurance contributions debts, the total sum of which exceeds 150 euro, the procurement commission informs the Tenderer and sets </w:t>
      </w:r>
      <w:r w:rsidRPr="46B586DD">
        <w:rPr>
          <w:rFonts w:ascii="Myriad Pro" w:hAnsi="Myriad Pro" w:cstheme="majorBidi"/>
          <w:sz w:val="20"/>
          <w:szCs w:val="20"/>
        </w:rPr>
        <w:lastRenderedPageBreak/>
        <w:t xml:space="preserve">a deadline – 10 days from the day of issuing or receiving information – for the submission of a certificate evidencing absence of tax debt or decision to prolong the deadline or postpone payment of the tax, an agreement on payment of the tax or other objective evidence proving absence of a tax debt. </w:t>
      </w:r>
      <w:bookmarkEnd w:id="277"/>
    </w:p>
    <w:p w14:paraId="6A4C0A21" w14:textId="1F66C7F3" w:rsidR="00C16115" w:rsidRPr="00D03536" w:rsidRDefault="46B586DD" w:rsidP="46B586DD">
      <w:pPr>
        <w:pStyle w:val="2ndlevelprovision"/>
        <w:rPr>
          <w:rFonts w:ascii="Myriad Pro" w:hAnsi="Myriad Pro" w:cstheme="majorBidi"/>
          <w:sz w:val="20"/>
          <w:szCs w:val="20"/>
        </w:rPr>
      </w:pPr>
      <w:bookmarkStart w:id="278" w:name="_Toc501563720"/>
      <w:r w:rsidRPr="46B586DD">
        <w:rPr>
          <w:rFonts w:ascii="Myriad Pro" w:hAnsi="Myriad Pro" w:cstheme="majorBidi"/>
          <w:sz w:val="20"/>
          <w:szCs w:val="20"/>
        </w:rPr>
        <w:t xml:space="preserve">If the Tenderer fails to submit required evidence about itself before the deadline, the procurement commission excludes the Tenderer from participation in the open competition. </w:t>
      </w:r>
      <w:bookmarkEnd w:id="278"/>
    </w:p>
    <w:p w14:paraId="288CB9A2" w14:textId="7A51C473" w:rsidR="00C16115" w:rsidRPr="00D03536" w:rsidRDefault="00E124C7" w:rsidP="46B586DD">
      <w:pPr>
        <w:pStyle w:val="2ndlevelprovision"/>
        <w:rPr>
          <w:rFonts w:ascii="Myriad Pro" w:hAnsi="Myriad Pro" w:cstheme="majorBidi"/>
          <w:sz w:val="20"/>
          <w:szCs w:val="20"/>
        </w:rPr>
      </w:pPr>
      <w:bookmarkStart w:id="279" w:name="_Toc501563721"/>
      <w:r w:rsidRPr="46B586DD">
        <w:rPr>
          <w:rFonts w:ascii="Myriad Pro" w:hAnsi="Myriad Pro" w:cstheme="majorBidi"/>
          <w:sz w:val="20"/>
          <w:szCs w:val="20"/>
        </w:rPr>
        <w:t xml:space="preserve">Change of persons upon whose capabilities the Tenderer is relying or subcontractors whose share of work is equal to or exceeds 10% of the Contract price is performed in accordance with Sections </w:t>
      </w:r>
      <w:r w:rsidRPr="00525B30">
        <w:fldChar w:fldCharType="begin"/>
      </w:r>
      <w:r w:rsidRPr="00525B30">
        <w:rPr>
          <w:rFonts w:ascii="Myriad Pro" w:hAnsi="Myriad Pro" w:cstheme="majorHAnsi"/>
          <w:sz w:val="20"/>
          <w:szCs w:val="20"/>
        </w:rPr>
        <w:instrText xml:space="preserve"> REF _Ref480302444 \r \h </w:instrText>
      </w:r>
      <w:r w:rsidR="00D03536" w:rsidRPr="00525B30">
        <w:rPr>
          <w:rFonts w:ascii="Myriad Pro" w:hAnsi="Myriad Pro" w:cstheme="majorHAnsi"/>
          <w:sz w:val="20"/>
          <w:szCs w:val="20"/>
        </w:rPr>
        <w:instrText xml:space="preserve"> \* MERGEFORMAT </w:instrText>
      </w:r>
      <w:r w:rsidRPr="00525B30">
        <w:rPr>
          <w:rFonts w:ascii="Myriad Pro" w:hAnsi="Myriad Pro" w:cstheme="majorHAnsi"/>
          <w:sz w:val="20"/>
          <w:szCs w:val="20"/>
        </w:rPr>
        <w:fldChar w:fldCharType="separate"/>
      </w:r>
      <w:r w:rsidR="00B40CED" w:rsidRPr="00B40CED">
        <w:rPr>
          <w:rFonts w:ascii="Myriad Pro" w:hAnsi="Myriad Pro" w:cstheme="majorBidi"/>
          <w:sz w:val="20"/>
          <w:szCs w:val="20"/>
        </w:rPr>
        <w:t>8.2</w:t>
      </w:r>
      <w:r w:rsidRPr="00525B30">
        <w:fldChar w:fldCharType="end"/>
      </w:r>
      <w:r w:rsidRPr="46B586DD">
        <w:rPr>
          <w:rFonts w:ascii="Myriad Pro" w:hAnsi="Myriad Pro" w:cstheme="majorBidi"/>
          <w:sz w:val="20"/>
          <w:szCs w:val="20"/>
        </w:rPr>
        <w:t xml:space="preserve"> and </w:t>
      </w:r>
      <w:r w:rsidRPr="00525B30">
        <w:fldChar w:fldCharType="begin"/>
      </w:r>
      <w:r w:rsidRPr="00525B30">
        <w:rPr>
          <w:rFonts w:ascii="Myriad Pro" w:hAnsi="Myriad Pro" w:cstheme="majorHAnsi"/>
          <w:sz w:val="20"/>
          <w:szCs w:val="20"/>
        </w:rPr>
        <w:instrText xml:space="preserve"> REF _Ref480302453 \r \h </w:instrText>
      </w:r>
      <w:r w:rsidR="00D03536" w:rsidRPr="00525B30">
        <w:rPr>
          <w:rFonts w:ascii="Myriad Pro" w:hAnsi="Myriad Pro" w:cstheme="majorHAnsi"/>
          <w:sz w:val="20"/>
          <w:szCs w:val="20"/>
        </w:rPr>
        <w:instrText xml:space="preserve"> \* MERGEFORMAT </w:instrText>
      </w:r>
      <w:r w:rsidRPr="00525B30">
        <w:rPr>
          <w:rFonts w:ascii="Myriad Pro" w:hAnsi="Myriad Pro" w:cstheme="majorHAnsi"/>
          <w:sz w:val="20"/>
          <w:szCs w:val="20"/>
        </w:rPr>
        <w:fldChar w:fldCharType="separate"/>
      </w:r>
      <w:r w:rsidR="00B40CED" w:rsidRPr="00B40CED">
        <w:rPr>
          <w:rFonts w:ascii="Myriad Pro" w:hAnsi="Myriad Pro" w:cstheme="majorBidi"/>
          <w:sz w:val="20"/>
          <w:szCs w:val="20"/>
        </w:rPr>
        <w:t>9.2</w:t>
      </w:r>
      <w:r w:rsidRPr="00525B30">
        <w:fldChar w:fldCharType="end"/>
      </w:r>
      <w:r w:rsidR="005E4787" w:rsidRPr="46B586DD">
        <w:rPr>
          <w:rFonts w:ascii="Myriad Pro" w:hAnsi="Myriad Pro" w:cstheme="majorBidi"/>
          <w:sz w:val="20"/>
          <w:szCs w:val="20"/>
        </w:rPr>
        <w:t xml:space="preserve"> respectively.</w:t>
      </w:r>
      <w:bookmarkEnd w:id="279"/>
    </w:p>
    <w:p w14:paraId="39BA32A1" w14:textId="04E95F70" w:rsidR="00C16115" w:rsidRPr="00D03536" w:rsidRDefault="00C16115" w:rsidP="46B586DD">
      <w:pPr>
        <w:pStyle w:val="2ndlevelprovision"/>
        <w:rPr>
          <w:rFonts w:ascii="Myriad Pro" w:hAnsi="Myriad Pro" w:cstheme="majorBidi"/>
          <w:sz w:val="20"/>
          <w:szCs w:val="20"/>
        </w:rPr>
      </w:pPr>
      <w:bookmarkStart w:id="280" w:name="_Toc501563722"/>
      <w:r w:rsidRPr="46B586DD">
        <w:rPr>
          <w:rFonts w:ascii="Myriad Pro" w:hAnsi="Myriad Pro" w:cstheme="majorBidi"/>
          <w:sz w:val="20"/>
          <w:szCs w:val="20"/>
        </w:rPr>
        <w:t xml:space="preserve">In the event the Tenderer or partnership member (if the Tenderer is a partnership) fails to comply with requirements stipulated in </w:t>
      </w:r>
      <w:r w:rsidR="00652A9F" w:rsidRPr="46B586DD">
        <w:rPr>
          <w:rFonts w:ascii="Myriad Pro" w:hAnsi="Myriad Pro" w:cstheme="majorBidi"/>
          <w:sz w:val="20"/>
          <w:szCs w:val="20"/>
        </w:rPr>
        <w:t xml:space="preserve">Section </w:t>
      </w:r>
      <w:r w:rsidR="00652A9F" w:rsidRPr="64F07733">
        <w:fldChar w:fldCharType="begin"/>
      </w:r>
      <w:r w:rsidR="00652A9F" w:rsidRPr="00D03536">
        <w:rPr>
          <w:rFonts w:ascii="Myriad Pro" w:hAnsi="Myriad Pro" w:cstheme="majorHAnsi"/>
          <w:sz w:val="20"/>
          <w:szCs w:val="20"/>
        </w:rPr>
        <w:instrText xml:space="preserve"> REF _Ref480285143 \r \h </w:instrText>
      </w:r>
      <w:r w:rsidR="00D03536" w:rsidRPr="00D03536">
        <w:rPr>
          <w:rFonts w:ascii="Myriad Pro" w:hAnsi="Myriad Pro" w:cstheme="majorHAnsi"/>
          <w:sz w:val="20"/>
          <w:szCs w:val="20"/>
        </w:rPr>
        <w:instrText xml:space="preserve"> \* MERGEFORMAT </w:instrText>
      </w:r>
      <w:r w:rsidR="00652A9F" w:rsidRPr="64F07733">
        <w:rPr>
          <w:rFonts w:ascii="Myriad Pro" w:hAnsi="Myriad Pro" w:cstheme="majorHAnsi"/>
          <w:sz w:val="20"/>
          <w:szCs w:val="20"/>
        </w:rPr>
        <w:fldChar w:fldCharType="separate"/>
      </w:r>
      <w:r w:rsidR="00B40CED" w:rsidRPr="00B40CED">
        <w:rPr>
          <w:rFonts w:ascii="Myriad Pro" w:hAnsi="Myriad Pro" w:cstheme="majorBidi"/>
          <w:sz w:val="20"/>
          <w:szCs w:val="20"/>
        </w:rPr>
        <w:t>7.1</w:t>
      </w:r>
      <w:r w:rsidR="00652A9F" w:rsidRPr="64F07733">
        <w:fldChar w:fldCharType="end"/>
      </w:r>
      <w:r w:rsidR="00652A9F" w:rsidRPr="46B586DD">
        <w:rPr>
          <w:rFonts w:ascii="Myriad Pro" w:hAnsi="Myriad Pro" w:cstheme="majorBidi"/>
          <w:sz w:val="20"/>
          <w:szCs w:val="20"/>
        </w:rPr>
        <w:t xml:space="preserve"> </w:t>
      </w:r>
      <w:r w:rsidRPr="46B586DD">
        <w:rPr>
          <w:rFonts w:ascii="Myriad Pro" w:hAnsi="Myriad Pro" w:cstheme="majorBidi"/>
          <w:sz w:val="20"/>
          <w:szCs w:val="20"/>
        </w:rPr>
        <w:t xml:space="preserve">and has indicated this in the Proposal, </w:t>
      </w:r>
      <w:r w:rsidR="004C410A" w:rsidRPr="46B586DD">
        <w:rPr>
          <w:rFonts w:ascii="Myriad Pro" w:hAnsi="Myriad Pro" w:cstheme="majorBidi"/>
          <w:sz w:val="20"/>
          <w:szCs w:val="20"/>
        </w:rPr>
        <w:t xml:space="preserve">upon request by the procurement commission </w:t>
      </w:r>
      <w:r w:rsidRPr="46B586DD">
        <w:rPr>
          <w:rFonts w:ascii="Myriad Pro" w:hAnsi="Myriad Pro" w:cstheme="majorBidi"/>
          <w:sz w:val="20"/>
          <w:szCs w:val="20"/>
        </w:rPr>
        <w:t xml:space="preserve">it submits an </w:t>
      </w:r>
      <w:r w:rsidR="00033C2D" w:rsidRPr="00D03536">
        <w:rPr>
          <w:rFonts w:ascii="Myriad Pro" w:hAnsi="Myriad Pro"/>
          <w:sz w:val="20"/>
          <w:szCs w:val="20"/>
        </w:rPr>
        <w:t>explanation about the implemented measures in order to restore reliability and prevent occurrences of the same or similar violations in future, as well as attaches evidence which proves the implemented measures, such as but not limited to evidence about compensating damages, on cooperation with investigating authorities, implemented technical, organisational or personnel measures, an assessment of a competent authority regarding the sufficiency of the implemented measures etc</w:t>
      </w:r>
      <w:r w:rsidR="004C410A" w:rsidRPr="00D03536">
        <w:rPr>
          <w:rFonts w:ascii="Myriad Pro" w:hAnsi="Myriad Pro"/>
          <w:sz w:val="20"/>
          <w:szCs w:val="20"/>
        </w:rPr>
        <w:t xml:space="preserve">. </w:t>
      </w:r>
      <w:r w:rsidRPr="46B586DD">
        <w:rPr>
          <w:rFonts w:ascii="Myriad Pro" w:hAnsi="Myriad Pro" w:cstheme="majorBidi"/>
          <w:sz w:val="20"/>
          <w:szCs w:val="20"/>
        </w:rPr>
        <w:t>The procurement commission assesses such information</w:t>
      </w:r>
      <w:r w:rsidR="0084045A" w:rsidRPr="46B586DD">
        <w:rPr>
          <w:rFonts w:ascii="Myriad Pro" w:hAnsi="Myriad Pro" w:cstheme="majorBidi"/>
          <w:sz w:val="20"/>
          <w:szCs w:val="20"/>
        </w:rPr>
        <w:t>.</w:t>
      </w:r>
      <w:r w:rsidRPr="46B586DD">
        <w:rPr>
          <w:rFonts w:ascii="Myriad Pro" w:hAnsi="Myriad Pro" w:cstheme="majorBidi"/>
          <w:sz w:val="20"/>
          <w:szCs w:val="20"/>
        </w:rPr>
        <w:t xml:space="preserve"> If the procurement commission deems the measures taken to be sufficient for the restoration of reliability and the prevention of similar cases in the future, it makes the decision not to exclude the Tenderer from participation in the open competition. If the measures taken are insufficient, the procurement commission makes the decision to exclude the Tenderer from further participation in the open competition procedure. If the Tenderer, within the indicated time, does not submit the requested information, the procurement commission excludes the Tenderer from participation in the open competition.</w:t>
      </w:r>
      <w:bookmarkEnd w:id="280"/>
      <w:r w:rsidR="00652A9F" w:rsidRPr="46B586DD">
        <w:rPr>
          <w:rFonts w:ascii="Myriad Pro" w:hAnsi="Myriad Pro" w:cstheme="majorBidi"/>
          <w:sz w:val="20"/>
          <w:szCs w:val="20"/>
        </w:rPr>
        <w:t xml:space="preserve"> </w:t>
      </w:r>
    </w:p>
    <w:p w14:paraId="6D73914B" w14:textId="5F927FD4" w:rsidR="00B700E0" w:rsidRPr="00D03536" w:rsidRDefault="46B586DD" w:rsidP="46B586DD">
      <w:pPr>
        <w:pStyle w:val="1stlevelheading"/>
        <w:rPr>
          <w:rFonts w:ascii="Myriad Pro" w:hAnsi="Myriad Pro"/>
          <w:sz w:val="20"/>
          <w:szCs w:val="20"/>
        </w:rPr>
      </w:pPr>
      <w:bookmarkStart w:id="281" w:name="_Toc471229428"/>
      <w:bookmarkStart w:id="282" w:name="_Toc471229581"/>
      <w:bookmarkStart w:id="283" w:name="_Toc471229734"/>
      <w:bookmarkStart w:id="284" w:name="_Toc471232335"/>
      <w:bookmarkStart w:id="285" w:name="_Toc471252428"/>
      <w:bookmarkStart w:id="286" w:name="_Toc471229429"/>
      <w:bookmarkStart w:id="287" w:name="_Toc471229582"/>
      <w:bookmarkStart w:id="288" w:name="_Toc471229735"/>
      <w:bookmarkStart w:id="289" w:name="_Toc471232336"/>
      <w:bookmarkStart w:id="290" w:name="_Toc471252429"/>
      <w:bookmarkStart w:id="291" w:name="_Toc471214465"/>
      <w:bookmarkStart w:id="292" w:name="_Toc471229432"/>
      <w:bookmarkStart w:id="293" w:name="_Toc471229585"/>
      <w:bookmarkStart w:id="294" w:name="_Toc471229738"/>
      <w:bookmarkStart w:id="295" w:name="_Toc471232339"/>
      <w:bookmarkStart w:id="296" w:name="_Toc471252432"/>
      <w:bookmarkStart w:id="297" w:name="_Toc471229433"/>
      <w:bookmarkStart w:id="298" w:name="_Toc471229586"/>
      <w:bookmarkStart w:id="299" w:name="_Toc471229739"/>
      <w:bookmarkStart w:id="300" w:name="_Toc471232340"/>
      <w:bookmarkStart w:id="301" w:name="_Toc471252433"/>
      <w:bookmarkStart w:id="302" w:name="_Toc471229434"/>
      <w:bookmarkStart w:id="303" w:name="_Toc471229587"/>
      <w:bookmarkStart w:id="304" w:name="_Toc471229740"/>
      <w:bookmarkStart w:id="305" w:name="_Toc471232341"/>
      <w:bookmarkStart w:id="306" w:name="_Toc471252434"/>
      <w:bookmarkStart w:id="307" w:name="_Toc471229435"/>
      <w:bookmarkStart w:id="308" w:name="_Toc471229588"/>
      <w:bookmarkStart w:id="309" w:name="_Toc471229741"/>
      <w:bookmarkStart w:id="310" w:name="_Toc471232342"/>
      <w:bookmarkStart w:id="311" w:name="_Toc471252435"/>
      <w:bookmarkStart w:id="312" w:name="_Toc471214467"/>
      <w:bookmarkStart w:id="313" w:name="_Toc471229436"/>
      <w:bookmarkStart w:id="314" w:name="_Toc471229589"/>
      <w:bookmarkStart w:id="315" w:name="_Toc471229742"/>
      <w:bookmarkStart w:id="316" w:name="_Toc471232343"/>
      <w:bookmarkStart w:id="317" w:name="_Toc471252436"/>
      <w:bookmarkStart w:id="318" w:name="_Toc471229437"/>
      <w:bookmarkStart w:id="319" w:name="_Toc471229590"/>
      <w:bookmarkStart w:id="320" w:name="_Toc471229743"/>
      <w:bookmarkStart w:id="321" w:name="_Toc471232344"/>
      <w:bookmarkStart w:id="322" w:name="_Toc471252437"/>
      <w:bookmarkStart w:id="323" w:name="_Toc471229440"/>
      <w:bookmarkStart w:id="324" w:name="_Toc471229593"/>
      <w:bookmarkStart w:id="325" w:name="_Toc471229746"/>
      <w:bookmarkStart w:id="326" w:name="_Toc471232347"/>
      <w:bookmarkStart w:id="327" w:name="_Toc471252440"/>
      <w:bookmarkStart w:id="328" w:name="_Toc471229443"/>
      <w:bookmarkStart w:id="329" w:name="_Toc471229596"/>
      <w:bookmarkStart w:id="330" w:name="_Toc471229749"/>
      <w:bookmarkStart w:id="331" w:name="_Toc471232350"/>
      <w:bookmarkStart w:id="332" w:name="_Toc471252443"/>
      <w:bookmarkStart w:id="333" w:name="_Toc471214469"/>
      <w:bookmarkStart w:id="334" w:name="_Toc471229444"/>
      <w:bookmarkStart w:id="335" w:name="_Toc471229597"/>
      <w:bookmarkStart w:id="336" w:name="_Toc471229750"/>
      <w:bookmarkStart w:id="337" w:name="_Toc471232351"/>
      <w:bookmarkStart w:id="338" w:name="_Toc471252444"/>
      <w:bookmarkStart w:id="339" w:name="_Toc471229445"/>
      <w:bookmarkStart w:id="340" w:name="_Toc471229751"/>
      <w:bookmarkStart w:id="341" w:name="_Toc501563723"/>
      <w:bookmarkStart w:id="342" w:name="_Toc504552491"/>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rsidRPr="46B586DD">
        <w:rPr>
          <w:rFonts w:ascii="Myriad Pro" w:hAnsi="Myriad Pro"/>
          <w:sz w:val="20"/>
          <w:szCs w:val="20"/>
        </w:rPr>
        <w:t>Decision making, Announcement of results and entering into a Contract</w:t>
      </w:r>
      <w:bookmarkEnd w:id="339"/>
      <w:bookmarkEnd w:id="340"/>
      <w:bookmarkEnd w:id="341"/>
      <w:bookmarkEnd w:id="342"/>
    </w:p>
    <w:p w14:paraId="0599DEEA" w14:textId="17488A99" w:rsidR="000702F1" w:rsidRPr="00D03536" w:rsidRDefault="46B586DD" w:rsidP="46B586DD">
      <w:pPr>
        <w:pStyle w:val="2ndlevelprovision"/>
        <w:rPr>
          <w:rFonts w:ascii="Myriad Pro" w:hAnsi="Myriad Pro"/>
          <w:sz w:val="20"/>
          <w:szCs w:val="20"/>
        </w:rPr>
      </w:pPr>
      <w:bookmarkStart w:id="343" w:name="_Toc501563724"/>
      <w:r w:rsidRPr="46B586DD">
        <w:rPr>
          <w:rFonts w:ascii="Myriad Pro" w:hAnsi="Myriad Pro"/>
          <w:sz w:val="20"/>
          <w:szCs w:val="20"/>
        </w:rPr>
        <w:t xml:space="preserve">The procurement commission selects the Tenderers in accordance with the set selection criteria for Tenderers, verifies the compliance of the Proposals with the requirements stipulated in the Regulation and chooses the Proposal in accordance with the contract award criteria as described in Section 20. The Tenderer whose Proposal shall receive the best score shall be selected.  </w:t>
      </w:r>
      <w:bookmarkEnd w:id="343"/>
    </w:p>
    <w:p w14:paraId="7B096370" w14:textId="717B582B" w:rsidR="000702F1" w:rsidRPr="00D03536" w:rsidRDefault="46B586DD" w:rsidP="46B586DD">
      <w:pPr>
        <w:pStyle w:val="2ndlevelprovision"/>
        <w:rPr>
          <w:rFonts w:ascii="Myriad Pro" w:hAnsi="Myriad Pro"/>
          <w:sz w:val="20"/>
          <w:szCs w:val="20"/>
        </w:rPr>
      </w:pPr>
      <w:bookmarkStart w:id="344" w:name="_Toc501563725"/>
      <w:r w:rsidRPr="46B586DD">
        <w:rPr>
          <w:rFonts w:ascii="Myriad Pro" w:hAnsi="Myriad Pro"/>
          <w:sz w:val="20"/>
          <w:szCs w:val="20"/>
        </w:rPr>
        <w:t>Within 3 (three) business days from the date of decision about the open competition results the procurement commission informs all the Tenderers about the decision made by sending the information by post or electronically and keeping the evidence of the date and mode of sending the information. The procurement commission announces the name of the chosen Tenderer, indicating:</w:t>
      </w:r>
      <w:bookmarkEnd w:id="344"/>
    </w:p>
    <w:p w14:paraId="3238B4E0" w14:textId="44849DD9" w:rsidR="000702F1" w:rsidRPr="00D03536" w:rsidRDefault="46B586DD" w:rsidP="46B586DD">
      <w:pPr>
        <w:pStyle w:val="3rdlevelsubprovision"/>
        <w:ind w:left="1418" w:hanging="698"/>
        <w:rPr>
          <w:rFonts w:ascii="Myriad Pro" w:hAnsi="Myriad Pro"/>
          <w:sz w:val="20"/>
          <w:szCs w:val="20"/>
        </w:rPr>
      </w:pPr>
      <w:bookmarkStart w:id="345" w:name="_Toc501563726"/>
      <w:r w:rsidRPr="46B586DD">
        <w:rPr>
          <w:rFonts w:ascii="Myriad Pro" w:hAnsi="Myriad Pro"/>
          <w:sz w:val="20"/>
          <w:szCs w:val="20"/>
        </w:rPr>
        <w:t>to the refused Tenderer the reasons for refusing its Proposal;</w:t>
      </w:r>
      <w:bookmarkEnd w:id="345"/>
    </w:p>
    <w:p w14:paraId="447FD283" w14:textId="2EA85A2F" w:rsidR="000702F1" w:rsidRPr="00D03536" w:rsidRDefault="46B586DD" w:rsidP="46B586DD">
      <w:pPr>
        <w:pStyle w:val="3rdlevelsubprovision"/>
        <w:ind w:left="1418" w:hanging="698"/>
        <w:rPr>
          <w:rFonts w:ascii="Myriad Pro" w:hAnsi="Myriad Pro"/>
          <w:sz w:val="20"/>
          <w:szCs w:val="20"/>
        </w:rPr>
      </w:pPr>
      <w:bookmarkStart w:id="346" w:name="_Toc501563727"/>
      <w:r w:rsidRPr="46B586DD">
        <w:rPr>
          <w:rFonts w:ascii="Myriad Pro" w:hAnsi="Myriad Pro"/>
          <w:sz w:val="20"/>
          <w:szCs w:val="20"/>
        </w:rPr>
        <w:t>to the Tenderer who has submitted an eligible Proposal, the characterization of the chosen proposal and the relative advantages;</w:t>
      </w:r>
      <w:bookmarkEnd w:id="346"/>
    </w:p>
    <w:p w14:paraId="76BBBCF5" w14:textId="0B989A70" w:rsidR="000702F1" w:rsidRPr="00D03536" w:rsidRDefault="46B586DD" w:rsidP="46B586DD">
      <w:pPr>
        <w:pStyle w:val="3rdlevelsubprovision"/>
        <w:ind w:left="1418" w:hanging="698"/>
        <w:rPr>
          <w:rFonts w:ascii="Myriad Pro" w:hAnsi="Myriad Pro"/>
          <w:sz w:val="20"/>
          <w:szCs w:val="20"/>
        </w:rPr>
      </w:pPr>
      <w:bookmarkStart w:id="347" w:name="_Toc501563728"/>
      <w:r w:rsidRPr="46B586DD">
        <w:rPr>
          <w:rFonts w:ascii="Myriad Pro" w:hAnsi="Myriad Pro"/>
          <w:sz w:val="20"/>
          <w:szCs w:val="20"/>
        </w:rPr>
        <w:t>the deadline by which the Tenderer may submit a complaint to the Procurement Monitoring Bureau regarding violations of the public procurement procedure.</w:t>
      </w:r>
      <w:bookmarkEnd w:id="347"/>
    </w:p>
    <w:p w14:paraId="1B4D0D40" w14:textId="39F830AE" w:rsidR="000702F1" w:rsidRPr="00D03536" w:rsidRDefault="46B586DD" w:rsidP="46B586DD">
      <w:pPr>
        <w:pStyle w:val="2ndlevelprovision"/>
        <w:rPr>
          <w:rFonts w:ascii="Myriad Pro" w:hAnsi="Myriad Pro"/>
          <w:sz w:val="20"/>
          <w:szCs w:val="20"/>
        </w:rPr>
      </w:pPr>
      <w:bookmarkStart w:id="348" w:name="_Toc501563729"/>
      <w:r w:rsidRPr="46B586DD">
        <w:rPr>
          <w:rFonts w:ascii="Myriad Pro" w:hAnsi="Myriad Pro"/>
          <w:sz w:val="20"/>
          <w:szCs w:val="20"/>
        </w:rPr>
        <w:t>If only 1 (one) Tenderer complies with all the Tenderer selection requirements, the procurement commission prepares and includes in the open competition procedure report a justification of the fact that the set requirements for tenderer selection are objective and commensurate. If the procurement commission cannot justify that the set requirements for tenderer selection are objective and commensurate, it makes the decision to terminate the public procurement procedure.</w:t>
      </w:r>
      <w:bookmarkEnd w:id="348"/>
    </w:p>
    <w:p w14:paraId="760208AB" w14:textId="0E82451C" w:rsidR="000702F1" w:rsidRPr="00D03536" w:rsidRDefault="46B586DD" w:rsidP="46B586DD">
      <w:pPr>
        <w:pStyle w:val="2ndlevelprovision"/>
        <w:rPr>
          <w:rFonts w:ascii="Myriad Pro" w:hAnsi="Myriad Pro"/>
          <w:sz w:val="20"/>
          <w:szCs w:val="20"/>
        </w:rPr>
      </w:pPr>
      <w:bookmarkStart w:id="349" w:name="_Ref455963441"/>
      <w:bookmarkStart w:id="350" w:name="_Toc501563730"/>
      <w:r w:rsidRPr="46B586DD">
        <w:rPr>
          <w:rFonts w:ascii="Myriad Pro" w:hAnsi="Myriad Pro"/>
          <w:sz w:val="20"/>
          <w:szCs w:val="20"/>
        </w:rPr>
        <w:t>If the public procurement procedure is terminated, the procurement commission within 3 (three) business days simultaneously informs all Tenderers about all the reasons because of which the open competition procedure is terminated, and informs about the deadline within which a Tenderer may submit an application regarding the violations of the public procurement procedure to the Procurement Monitoring Bureau.</w:t>
      </w:r>
      <w:bookmarkEnd w:id="349"/>
      <w:bookmarkEnd w:id="350"/>
    </w:p>
    <w:p w14:paraId="47137FB5" w14:textId="77777777" w:rsidR="000702F1" w:rsidRPr="00D03536" w:rsidRDefault="46B586DD" w:rsidP="46B586DD">
      <w:pPr>
        <w:pStyle w:val="2ndlevelprovision"/>
        <w:rPr>
          <w:rFonts w:ascii="Myriad Pro" w:hAnsi="Myriad Pro"/>
          <w:sz w:val="20"/>
          <w:szCs w:val="20"/>
        </w:rPr>
      </w:pPr>
      <w:bookmarkStart w:id="351" w:name="_Toc501563731"/>
      <w:r w:rsidRPr="46B586DD">
        <w:rPr>
          <w:rFonts w:ascii="Myriad Pro" w:hAnsi="Myriad Pro"/>
          <w:sz w:val="20"/>
          <w:szCs w:val="20"/>
        </w:rPr>
        <w:lastRenderedPageBreak/>
        <w:t>The procurement commission, when informing of the results, has the right not to disclose specific information, if it may infringe upon public interests or if the Tenderer’s legal commercial interests or the conditions of competition would be violated.</w:t>
      </w:r>
      <w:bookmarkEnd w:id="351"/>
    </w:p>
    <w:p w14:paraId="521718B2" w14:textId="0CA118DC" w:rsidR="000702F1" w:rsidRPr="00D323A9" w:rsidRDefault="00BD17B8" w:rsidP="46B586DD">
      <w:pPr>
        <w:pStyle w:val="2ndlevelprovision"/>
        <w:rPr>
          <w:rFonts w:ascii="Myriad Pro" w:hAnsi="Myriad Pro"/>
          <w:sz w:val="20"/>
          <w:szCs w:val="20"/>
        </w:rPr>
      </w:pPr>
      <w:bookmarkStart w:id="352" w:name="_Toc501563732"/>
      <w:r w:rsidRPr="00D323A9">
        <w:rPr>
          <w:rFonts w:ascii="Myriad Pro" w:hAnsi="Myriad Pro"/>
          <w:sz w:val="20"/>
          <w:szCs w:val="20"/>
        </w:rPr>
        <w:t xml:space="preserve">As soon as possible, but not later than within 5 (five) business days from day when the decision about the results of the open competition is taken, the procurement commission prepares a report on the open competition procedure and publishes it </w:t>
      </w:r>
      <w:r w:rsidRPr="00FB370C">
        <w:rPr>
          <w:rFonts w:ascii="Myriad Pro" w:hAnsi="Myriad Pro"/>
          <w:kern w:val="24"/>
          <w:sz w:val="20"/>
          <w:szCs w:val="20"/>
        </w:rPr>
        <w:t xml:space="preserve">on the </w:t>
      </w:r>
      <w:r w:rsidRPr="00FB370C">
        <w:rPr>
          <w:rFonts w:ascii="Myriad Pro" w:hAnsi="Myriad Pro"/>
          <w:kern w:val="24"/>
          <w:sz w:val="20"/>
          <w:szCs w:val="20"/>
          <w:lang w:val="et-EE"/>
        </w:rPr>
        <w:t xml:space="preserve">E-procurement system’s webpage </w:t>
      </w:r>
      <w:hyperlink r:id="rId33" w:history="1">
        <w:r w:rsidR="00893D22" w:rsidRPr="00252CAA">
          <w:rPr>
            <w:rStyle w:val="Hyperlink"/>
            <w:rFonts w:ascii="Myriad Pro" w:hAnsi="Myriad Pro"/>
            <w:sz w:val="20"/>
            <w:szCs w:val="20"/>
            <w:lang w:val="et-EE"/>
          </w:rPr>
          <w:t>https://www.eis.gov.lv/EKEIS/Supplier</w:t>
        </w:r>
      </w:hyperlink>
      <w:r>
        <w:rPr>
          <w:rFonts w:ascii="Myriad Pro" w:hAnsi="Myriad Pro"/>
          <w:sz w:val="20"/>
          <w:szCs w:val="20"/>
          <w:lang w:val="et-EE"/>
        </w:rPr>
        <w:t xml:space="preserve"> </w:t>
      </w:r>
      <w:r w:rsidRPr="00FB370C">
        <w:rPr>
          <w:rFonts w:ascii="Myriad Pro" w:hAnsi="Myriad Pro"/>
          <w:kern w:val="24"/>
          <w:sz w:val="20"/>
          <w:szCs w:val="20"/>
        </w:rPr>
        <w:t xml:space="preserve">and </w:t>
      </w:r>
      <w:r w:rsidRPr="00FF2FE9">
        <w:rPr>
          <w:rFonts w:ascii="Myriad Pro" w:hAnsi="Myriad Pro"/>
          <w:sz w:val="20"/>
          <w:szCs w:val="20"/>
        </w:rPr>
        <w:t xml:space="preserve">on </w:t>
      </w:r>
      <w:r w:rsidRPr="00457995">
        <w:rPr>
          <w:rFonts w:ascii="Myriad Pro" w:hAnsi="Myriad Pro"/>
          <w:sz w:val="20"/>
          <w:szCs w:val="20"/>
        </w:rPr>
        <w:t>C</w:t>
      </w:r>
      <w:r w:rsidRPr="00C07A4A">
        <w:rPr>
          <w:rFonts w:ascii="Myriad Pro" w:hAnsi="Myriad Pro"/>
          <w:sz w:val="20"/>
          <w:szCs w:val="20"/>
        </w:rPr>
        <w:t>on</w:t>
      </w:r>
      <w:r w:rsidRPr="00C967E5">
        <w:rPr>
          <w:rFonts w:ascii="Myriad Pro" w:hAnsi="Myriad Pro"/>
          <w:sz w:val="20"/>
          <w:szCs w:val="20"/>
        </w:rPr>
        <w:t>t</w:t>
      </w:r>
      <w:r w:rsidRPr="002A19A3">
        <w:rPr>
          <w:rFonts w:ascii="Myriad Pro" w:hAnsi="Myriad Pro"/>
          <w:sz w:val="20"/>
          <w:szCs w:val="20"/>
        </w:rPr>
        <w:t>rac</w:t>
      </w:r>
      <w:r w:rsidRPr="005428D1">
        <w:rPr>
          <w:rFonts w:ascii="Myriad Pro" w:hAnsi="Myriad Pro"/>
          <w:sz w:val="20"/>
          <w:szCs w:val="20"/>
        </w:rPr>
        <w:t>tin</w:t>
      </w:r>
      <w:r w:rsidRPr="00C4400C">
        <w:rPr>
          <w:rFonts w:ascii="Myriad Pro" w:hAnsi="Myriad Pro"/>
          <w:sz w:val="20"/>
          <w:szCs w:val="20"/>
        </w:rPr>
        <w:t>g</w:t>
      </w:r>
      <w:r w:rsidRPr="008B0083">
        <w:rPr>
          <w:rFonts w:ascii="Myriad Pro" w:hAnsi="Myriad Pro"/>
          <w:sz w:val="20"/>
          <w:szCs w:val="20"/>
        </w:rPr>
        <w:t xml:space="preserve"> Au</w:t>
      </w:r>
      <w:r w:rsidRPr="00F73EE2">
        <w:rPr>
          <w:rFonts w:ascii="Myriad Pro" w:hAnsi="Myriad Pro"/>
          <w:sz w:val="20"/>
          <w:szCs w:val="20"/>
        </w:rPr>
        <w:t>thori</w:t>
      </w:r>
      <w:r w:rsidRPr="00945C0C">
        <w:rPr>
          <w:rFonts w:ascii="Myriad Pro" w:hAnsi="Myriad Pro"/>
          <w:sz w:val="20"/>
          <w:szCs w:val="20"/>
        </w:rPr>
        <w:t>ty</w:t>
      </w:r>
      <w:r w:rsidRPr="00FF2FE9">
        <w:rPr>
          <w:rFonts w:ascii="Myriad Pro" w:hAnsi="Myriad Pro"/>
          <w:sz w:val="20"/>
          <w:szCs w:val="20"/>
        </w:rPr>
        <w:t>’s</w:t>
      </w:r>
      <w:r w:rsidRPr="00D323A9">
        <w:rPr>
          <w:rFonts w:ascii="Myriad Pro" w:hAnsi="Myriad Pro"/>
          <w:sz w:val="20"/>
          <w:szCs w:val="20"/>
        </w:rPr>
        <w:t xml:space="preserve"> webpage </w:t>
      </w:r>
      <w:hyperlink r:id="rId34" w:history="1">
        <w:r w:rsidRPr="00D323A9">
          <w:rPr>
            <w:rStyle w:val="Hyperlink"/>
            <w:rFonts w:ascii="Myriad Pro" w:hAnsi="Myriad Pro"/>
            <w:sz w:val="20"/>
            <w:szCs w:val="20"/>
          </w:rPr>
          <w:t>http://railbaltica.org/en/procurements</w:t>
        </w:r>
      </w:hyperlink>
      <w:r w:rsidRPr="00D323A9">
        <w:rPr>
          <w:rFonts w:ascii="Myriad Pro" w:hAnsi="Myriad Pro"/>
          <w:sz w:val="20"/>
          <w:szCs w:val="20"/>
        </w:rPr>
        <w:t>.</w:t>
      </w:r>
      <w:bookmarkEnd w:id="352"/>
    </w:p>
    <w:p w14:paraId="5B1B4B9D" w14:textId="77777777" w:rsidR="000702F1" w:rsidRPr="00D03536" w:rsidRDefault="46B586DD" w:rsidP="46B586DD">
      <w:pPr>
        <w:pStyle w:val="2ndlevelprovision"/>
        <w:rPr>
          <w:rFonts w:ascii="Myriad Pro" w:hAnsi="Myriad Pro"/>
          <w:sz w:val="20"/>
          <w:szCs w:val="20"/>
        </w:rPr>
      </w:pPr>
      <w:bookmarkStart w:id="353" w:name="_Toc501563733"/>
      <w:r w:rsidRPr="46B586DD">
        <w:rPr>
          <w:rFonts w:ascii="Myriad Pro" w:hAnsi="Myriad Pro"/>
          <w:sz w:val="20"/>
          <w:szCs w:val="20"/>
        </w:rPr>
        <w:t>The selected Tenderer upon receiving the notification about the open competition results must:</w:t>
      </w:r>
      <w:bookmarkEnd w:id="353"/>
    </w:p>
    <w:p w14:paraId="4130B5E7" w14:textId="2EE73612" w:rsidR="000702F1" w:rsidRPr="00D03536" w:rsidRDefault="000702F1" w:rsidP="46B586DD">
      <w:pPr>
        <w:pStyle w:val="3rdlevelsubprovision"/>
        <w:ind w:left="1418" w:hanging="698"/>
        <w:rPr>
          <w:rFonts w:ascii="Myriad Pro" w:hAnsi="Myriad Pro"/>
          <w:sz w:val="20"/>
          <w:szCs w:val="20"/>
        </w:rPr>
      </w:pPr>
      <w:bookmarkStart w:id="354" w:name="_Toc501563734"/>
      <w:r w:rsidRPr="00D03536">
        <w:rPr>
          <w:rFonts w:ascii="Myriad Pro" w:hAnsi="Myriad Pro"/>
          <w:sz w:val="20"/>
          <w:szCs w:val="20"/>
        </w:rPr>
        <w:t xml:space="preserve">within 5 (five) business days submit cooperation or partnership agreement if required pursuant to requirements under </w:t>
      </w:r>
      <w:r w:rsidRPr="00525B30">
        <w:rPr>
          <w:rFonts w:ascii="Myriad Pro" w:hAnsi="Myriad Pro"/>
          <w:sz w:val="20"/>
          <w:szCs w:val="20"/>
        </w:rPr>
        <w:t xml:space="preserve">Section </w:t>
      </w:r>
      <w:r w:rsidRPr="00525B30">
        <w:fldChar w:fldCharType="begin"/>
      </w:r>
      <w:r w:rsidRPr="00525B30">
        <w:rPr>
          <w:rFonts w:ascii="Myriad Pro" w:hAnsi="Myriad Pro"/>
          <w:sz w:val="20"/>
          <w:szCs w:val="20"/>
        </w:rPr>
        <w:instrText xml:space="preserve"> REF _Ref455957861 \r \h  \* MERGEFORMAT </w:instrText>
      </w:r>
      <w:r w:rsidRPr="00525B30">
        <w:rPr>
          <w:rFonts w:ascii="Myriad Pro" w:hAnsi="Myriad Pro"/>
          <w:sz w:val="20"/>
          <w:szCs w:val="20"/>
        </w:rPr>
        <w:fldChar w:fldCharType="separate"/>
      </w:r>
      <w:r w:rsidR="00B40CED">
        <w:rPr>
          <w:rFonts w:ascii="Myriad Pro" w:hAnsi="Myriad Pro"/>
          <w:sz w:val="20"/>
          <w:szCs w:val="20"/>
        </w:rPr>
        <w:t>6.1.2</w:t>
      </w:r>
      <w:r w:rsidRPr="00525B30">
        <w:fldChar w:fldCharType="end"/>
      </w:r>
      <w:r w:rsidRPr="00525B30">
        <w:rPr>
          <w:rFonts w:ascii="Myriad Pro" w:hAnsi="Myriad Pro"/>
          <w:sz w:val="20"/>
          <w:szCs w:val="20"/>
        </w:rPr>
        <w:t>;</w:t>
      </w:r>
      <w:bookmarkEnd w:id="354"/>
    </w:p>
    <w:p w14:paraId="04BF4007" w14:textId="01C0F6F9" w:rsidR="000702F1" w:rsidRPr="00D03536" w:rsidRDefault="46B586DD" w:rsidP="46B586DD">
      <w:pPr>
        <w:pStyle w:val="3rdlevelsubprovision"/>
        <w:rPr>
          <w:rFonts w:ascii="Myriad Pro" w:hAnsi="Myriad Pro"/>
          <w:sz w:val="20"/>
          <w:szCs w:val="20"/>
        </w:rPr>
      </w:pPr>
      <w:bookmarkStart w:id="355" w:name="_Toc501563735"/>
      <w:r w:rsidRPr="46B586DD">
        <w:rPr>
          <w:rFonts w:ascii="Myriad Pro" w:hAnsi="Myriad Pro"/>
          <w:sz w:val="20"/>
          <w:szCs w:val="20"/>
        </w:rPr>
        <w:t>within 10 (ten) days from receiving the invitation, to sign the Contract.</w:t>
      </w:r>
      <w:bookmarkEnd w:id="355"/>
    </w:p>
    <w:p w14:paraId="38080F9B" w14:textId="03D1D0F9" w:rsidR="000702F1" w:rsidRPr="00223B16" w:rsidRDefault="46B586DD" w:rsidP="46B586DD">
      <w:pPr>
        <w:pStyle w:val="2ndlevelprovision"/>
        <w:rPr>
          <w:rFonts w:ascii="Myriad Pro" w:hAnsi="Myriad Pro"/>
          <w:sz w:val="20"/>
          <w:szCs w:val="20"/>
        </w:rPr>
      </w:pPr>
      <w:bookmarkStart w:id="356" w:name="_Toc501563736"/>
      <w:r w:rsidRPr="46B586DD">
        <w:rPr>
          <w:rFonts w:ascii="Myriad Pro" w:hAnsi="Myriad Pro"/>
          <w:sz w:val="20"/>
          <w:szCs w:val="20"/>
        </w:rPr>
        <w:t>The Contract is concluded on the basis of the Tenderer's Proposal and in accordance with Annex No. 6.</w:t>
      </w:r>
      <w:bookmarkEnd w:id="356"/>
    </w:p>
    <w:p w14:paraId="284B7697" w14:textId="77777777" w:rsidR="000702F1" w:rsidRPr="00D03536" w:rsidRDefault="46B586DD" w:rsidP="46B586DD">
      <w:pPr>
        <w:pStyle w:val="2ndlevelprovision"/>
        <w:rPr>
          <w:rFonts w:ascii="Myriad Pro" w:hAnsi="Myriad Pro"/>
          <w:sz w:val="20"/>
          <w:szCs w:val="20"/>
        </w:rPr>
      </w:pPr>
      <w:bookmarkStart w:id="357" w:name="_Toc501563737"/>
      <w:r w:rsidRPr="46B586DD">
        <w:rPr>
          <w:rFonts w:ascii="Myriad Pro" w:hAnsi="Myriad Pro"/>
          <w:sz w:val="20"/>
          <w:szCs w:val="20"/>
        </w:rPr>
        <w:t>The procurement commission has the right to choose the next most economically advantageous Proposal, if the Tenderer in the time stipulated by the Regulation:</w:t>
      </w:r>
      <w:bookmarkEnd w:id="357"/>
    </w:p>
    <w:p w14:paraId="72114B0E" w14:textId="78697A99" w:rsidR="000702F1" w:rsidRPr="00D03536" w:rsidRDefault="46B586DD" w:rsidP="46B586DD">
      <w:pPr>
        <w:pStyle w:val="3rdlevelsubprovision"/>
        <w:ind w:left="1418" w:hanging="698"/>
        <w:rPr>
          <w:rFonts w:ascii="Myriad Pro" w:hAnsi="Myriad Pro"/>
          <w:sz w:val="20"/>
          <w:szCs w:val="20"/>
        </w:rPr>
      </w:pPr>
      <w:bookmarkStart w:id="358" w:name="_Toc501563738"/>
      <w:r w:rsidRPr="46B586DD">
        <w:rPr>
          <w:rFonts w:ascii="Myriad Pro" w:hAnsi="Myriad Pro"/>
          <w:sz w:val="20"/>
          <w:szCs w:val="20"/>
        </w:rPr>
        <w:t xml:space="preserve">refuses to conclude a partnership contract in the cases and deadlines defined by the Regulation, or in the cases and deadlines defined by the Regulation does not submit a copy of the partnership contract or does not inform of the founding of a partnership company; </w:t>
      </w:r>
      <w:bookmarkEnd w:id="358"/>
    </w:p>
    <w:p w14:paraId="1C794DE0" w14:textId="01913D77" w:rsidR="000702F1" w:rsidRPr="00D03536" w:rsidRDefault="46B586DD" w:rsidP="46B586DD">
      <w:pPr>
        <w:pStyle w:val="3rdlevelsubprovision"/>
        <w:rPr>
          <w:rFonts w:ascii="Myriad Pro" w:hAnsi="Myriad Pro"/>
          <w:sz w:val="20"/>
          <w:szCs w:val="20"/>
        </w:rPr>
      </w:pPr>
      <w:bookmarkStart w:id="359" w:name="_Toc501563739"/>
      <w:r w:rsidRPr="46B586DD">
        <w:rPr>
          <w:rFonts w:ascii="Myriad Pro" w:hAnsi="Myriad Pro"/>
          <w:sz w:val="20"/>
          <w:szCs w:val="20"/>
        </w:rPr>
        <w:t xml:space="preserve">refuses to conclude the Contract or does not submit a signed Contract. </w:t>
      </w:r>
      <w:bookmarkEnd w:id="359"/>
    </w:p>
    <w:p w14:paraId="74AD5287" w14:textId="1A3BC669" w:rsidR="000702F1" w:rsidRPr="00D03536" w:rsidRDefault="46B586DD" w:rsidP="46B586DD">
      <w:pPr>
        <w:pStyle w:val="2ndlevelprovision"/>
        <w:ind w:left="993" w:hanging="633"/>
        <w:rPr>
          <w:rFonts w:ascii="Myriad Pro" w:hAnsi="Myriad Pro"/>
          <w:sz w:val="20"/>
          <w:szCs w:val="20"/>
        </w:rPr>
      </w:pPr>
      <w:bookmarkStart w:id="360" w:name="_Toc501563740"/>
      <w:r w:rsidRPr="46B586DD">
        <w:rPr>
          <w:rFonts w:ascii="Myriad Pro" w:hAnsi="Myriad Pro"/>
          <w:sz w:val="20"/>
          <w:szCs w:val="20"/>
        </w:rPr>
        <w:t>In such a case the procurement commission is entitled to terminate this open competition without selecting any Proposal, or to select the Proposal with the next best score. For either of these decisions a written decision must be made.</w:t>
      </w:r>
      <w:bookmarkEnd w:id="360"/>
    </w:p>
    <w:p w14:paraId="3844022D" w14:textId="60108B30" w:rsidR="000702F1" w:rsidRPr="00D03536" w:rsidRDefault="46B586DD" w:rsidP="46B586DD">
      <w:pPr>
        <w:pStyle w:val="2ndlevelprovision"/>
        <w:ind w:left="993" w:hanging="633"/>
        <w:rPr>
          <w:rFonts w:ascii="Myriad Pro" w:hAnsi="Myriad Pro"/>
          <w:sz w:val="20"/>
          <w:szCs w:val="20"/>
        </w:rPr>
      </w:pPr>
      <w:bookmarkStart w:id="361" w:name="_Toc501563741"/>
      <w:r w:rsidRPr="46B586DD">
        <w:rPr>
          <w:rFonts w:ascii="Myriad Pro" w:hAnsi="Myriad Pro"/>
          <w:sz w:val="20"/>
          <w:szCs w:val="20"/>
        </w:rPr>
        <w:t>Prior to making the decision regarding the conclusion of the contract with the next Tenderer, the procurement commission assesses whether the next Tenderer is one market participant together with the initially selected Tenderer. If the next selected Tenderer is found to be one market participant together with the initially selected Tenderer, the procurement commission makes a decision to terminate the open competition without selecting any Proposal. If the next chosen Tenderer also refuses to conclude the contract or does not submit a signed public procurement contract within the deadline set by the procurement commission, the procurement commission makes the decision to terminate the open competition without selecting any Proposal.</w:t>
      </w:r>
      <w:bookmarkEnd w:id="361"/>
    </w:p>
    <w:p w14:paraId="7C3B4312" w14:textId="77777777" w:rsidR="00475AC4" w:rsidRPr="00D03536" w:rsidRDefault="00475AC4" w:rsidP="00AD11AB">
      <w:pPr>
        <w:pStyle w:val="SLONormal"/>
        <w:rPr>
          <w:rFonts w:ascii="Myriad Pro" w:hAnsi="Myriad Pro"/>
          <w:sz w:val="20"/>
          <w:szCs w:val="20"/>
        </w:rPr>
      </w:pPr>
      <w:bookmarkStart w:id="362" w:name="_Toc471229446"/>
      <w:bookmarkStart w:id="363" w:name="_Toc471229599"/>
      <w:bookmarkStart w:id="364" w:name="_Toc471229752"/>
      <w:bookmarkStart w:id="365" w:name="_Toc471229448"/>
      <w:bookmarkStart w:id="366" w:name="_Toc471229601"/>
      <w:bookmarkStart w:id="367" w:name="_Toc471229754"/>
      <w:bookmarkStart w:id="368" w:name="_Toc471229449"/>
      <w:bookmarkStart w:id="369" w:name="_Toc471229602"/>
      <w:bookmarkStart w:id="370" w:name="_Toc471229755"/>
      <w:bookmarkStart w:id="371" w:name="_Toc471214471"/>
      <w:bookmarkStart w:id="372" w:name="_Toc471229450"/>
      <w:bookmarkStart w:id="373" w:name="_Toc471229603"/>
      <w:bookmarkStart w:id="374" w:name="_Toc471229756"/>
      <w:bookmarkStart w:id="375" w:name="_Toc471229451"/>
      <w:bookmarkStart w:id="376" w:name="_Toc471229604"/>
      <w:bookmarkStart w:id="377" w:name="_Toc471229757"/>
      <w:bookmarkStart w:id="378" w:name="_Toc471229452"/>
      <w:bookmarkStart w:id="379" w:name="_Toc471229605"/>
      <w:bookmarkStart w:id="380" w:name="_Toc471229758"/>
      <w:bookmarkStart w:id="381" w:name="_Toc471214473"/>
      <w:bookmarkStart w:id="382" w:name="_Toc471229455"/>
      <w:bookmarkStart w:id="383" w:name="_Toc471229608"/>
      <w:bookmarkStart w:id="384" w:name="_Toc471229761"/>
      <w:bookmarkStart w:id="385" w:name="_Toc471229458"/>
      <w:bookmarkStart w:id="386" w:name="_Toc471229764"/>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r w:rsidRPr="00D03536">
        <w:rPr>
          <w:rFonts w:ascii="Myriad Pro" w:hAnsi="Myriad Pro"/>
          <w:sz w:val="20"/>
          <w:szCs w:val="20"/>
        </w:rPr>
        <w:br w:type="page"/>
      </w:r>
    </w:p>
    <w:p w14:paraId="0888F6B7" w14:textId="05AAE2DE" w:rsidR="00D438F8" w:rsidRPr="00BA0B07" w:rsidRDefault="46B586DD" w:rsidP="46B586DD">
      <w:pPr>
        <w:pStyle w:val="1stlevelheading"/>
        <w:numPr>
          <w:ilvl w:val="0"/>
          <w:numId w:val="0"/>
        </w:numPr>
        <w:rPr>
          <w:rFonts w:ascii="Myriad Pro" w:hAnsi="Myriad Pro"/>
          <w:sz w:val="22"/>
          <w:szCs w:val="22"/>
        </w:rPr>
      </w:pPr>
      <w:bookmarkStart w:id="387" w:name="_Toc501563742"/>
      <w:bookmarkStart w:id="388" w:name="_Toc504552492"/>
      <w:bookmarkStart w:id="389" w:name="_Hlk501630300"/>
      <w:bookmarkStart w:id="390" w:name="_Hlk487206212"/>
      <w:r w:rsidRPr="46B586DD">
        <w:rPr>
          <w:rFonts w:ascii="Myriad Pro" w:hAnsi="Myriad Pro"/>
          <w:sz w:val="22"/>
          <w:szCs w:val="22"/>
        </w:rPr>
        <w:lastRenderedPageBreak/>
        <w:t>Annex No 1: Application</w:t>
      </w:r>
      <w:bookmarkEnd w:id="385"/>
      <w:bookmarkEnd w:id="386"/>
      <w:bookmarkEnd w:id="387"/>
      <w:bookmarkEnd w:id="388"/>
    </w:p>
    <w:p w14:paraId="43942894" w14:textId="77777777" w:rsidR="00597BF7" w:rsidRDefault="00597BF7" w:rsidP="00AD11AB">
      <w:pPr>
        <w:pStyle w:val="SLONormal"/>
        <w:jc w:val="center"/>
        <w:rPr>
          <w:rFonts w:ascii="Myriad Pro" w:hAnsi="Myriad Pro"/>
          <w:sz w:val="20"/>
          <w:szCs w:val="20"/>
        </w:rPr>
      </w:pPr>
    </w:p>
    <w:p w14:paraId="75AFF708" w14:textId="3DB428F6" w:rsidR="00D438F8" w:rsidRPr="00D03536" w:rsidRDefault="46B586DD" w:rsidP="46B586DD">
      <w:pPr>
        <w:pStyle w:val="SLONormal"/>
        <w:jc w:val="center"/>
        <w:rPr>
          <w:rFonts w:ascii="Myriad Pro" w:hAnsi="Myriad Pro"/>
          <w:sz w:val="20"/>
          <w:szCs w:val="20"/>
        </w:rPr>
      </w:pPr>
      <w:r w:rsidRPr="46B586DD">
        <w:rPr>
          <w:rFonts w:ascii="Myriad Pro" w:hAnsi="Myriad Pro"/>
          <w:sz w:val="20"/>
          <w:szCs w:val="20"/>
        </w:rPr>
        <w:t>[form of the Tenderer's company]</w:t>
      </w:r>
    </w:p>
    <w:p w14:paraId="7AA4F779" w14:textId="1087D188" w:rsidR="00D438F8" w:rsidRPr="00D03536" w:rsidRDefault="46B586DD" w:rsidP="46B586DD">
      <w:pPr>
        <w:pStyle w:val="SLONormal"/>
        <w:rPr>
          <w:rFonts w:ascii="Myriad Pro" w:hAnsi="Myriad Pro"/>
          <w:sz w:val="20"/>
          <w:szCs w:val="20"/>
        </w:rPr>
      </w:pPr>
      <w:r w:rsidRPr="46B586DD">
        <w:rPr>
          <w:rFonts w:ascii="Myriad Pro" w:hAnsi="Myriad Pro"/>
          <w:sz w:val="20"/>
          <w:szCs w:val="20"/>
        </w:rPr>
        <w:t>2018.___._______</w:t>
      </w:r>
    </w:p>
    <w:p w14:paraId="25B6C9AE" w14:textId="77777777" w:rsidR="00D438F8" w:rsidRPr="00D03536" w:rsidRDefault="46B586DD" w:rsidP="46B586DD">
      <w:pPr>
        <w:pStyle w:val="SLONormal"/>
        <w:rPr>
          <w:rFonts w:ascii="Myriad Pro" w:hAnsi="Myriad Pro"/>
          <w:sz w:val="20"/>
          <w:szCs w:val="20"/>
        </w:rPr>
      </w:pPr>
      <w:r w:rsidRPr="46B586DD">
        <w:rPr>
          <w:rFonts w:ascii="Myriad Pro" w:hAnsi="Myriad Pro"/>
          <w:sz w:val="20"/>
          <w:szCs w:val="20"/>
        </w:rPr>
        <w:t>No____________</w:t>
      </w:r>
    </w:p>
    <w:p w14:paraId="42C5CB5D" w14:textId="60B0D2C7" w:rsidR="00D438F8" w:rsidRPr="00D03536" w:rsidRDefault="46B586DD" w:rsidP="46B586DD">
      <w:pPr>
        <w:pStyle w:val="SLOAgreementTitle"/>
        <w:rPr>
          <w:rFonts w:ascii="Myriad Pro" w:hAnsi="Myriad Pro"/>
          <w:sz w:val="20"/>
          <w:szCs w:val="20"/>
        </w:rPr>
      </w:pPr>
      <w:bookmarkStart w:id="391" w:name="bookmark16"/>
      <w:r w:rsidRPr="46B586DD">
        <w:rPr>
          <w:rFonts w:ascii="Myriad Pro" w:hAnsi="Myriad Pro"/>
          <w:sz w:val="20"/>
          <w:szCs w:val="20"/>
        </w:rPr>
        <w:t>APPLICATION FOR PARTICIPATION IN THE OPEN COMPETITION</w:t>
      </w:r>
      <w:r w:rsidR="15774B3E">
        <w:br/>
      </w:r>
      <w:r w:rsidRPr="46B586DD">
        <w:rPr>
          <w:rFonts w:ascii="Myriad Pro" w:hAnsi="Myriad Pro"/>
          <w:sz w:val="20"/>
          <w:szCs w:val="20"/>
        </w:rPr>
        <w:t>“DEVELOPMENT OF DETAILED BIM STRTATEGY FOR RAIL BALTICA RAILWAY”, No RBR 2018/3</w:t>
      </w:r>
      <w:bookmarkEnd w:id="391"/>
    </w:p>
    <w:p w14:paraId="521AC7A7" w14:textId="1FE91CBA" w:rsidR="00D438F8" w:rsidRPr="00D03536" w:rsidRDefault="46B586DD" w:rsidP="46B586DD">
      <w:pPr>
        <w:pStyle w:val="SLONormal"/>
        <w:rPr>
          <w:rFonts w:ascii="Myriad Pro" w:hAnsi="Myriad Pro"/>
          <w:sz w:val="20"/>
          <w:szCs w:val="20"/>
        </w:rPr>
      </w:pPr>
      <w:r w:rsidRPr="46B586DD">
        <w:rPr>
          <w:rFonts w:ascii="Myriad Pro" w:hAnsi="Myriad Pro"/>
          <w:sz w:val="20"/>
          <w:szCs w:val="20"/>
        </w:rPr>
        <w:t>Tenderer [</w:t>
      </w:r>
      <w:r w:rsidRPr="46B586DD">
        <w:rPr>
          <w:rFonts w:ascii="Myriad Pro" w:hAnsi="Myriad Pro"/>
          <w:i/>
          <w:iCs/>
          <w:sz w:val="20"/>
          <w:szCs w:val="20"/>
        </w:rPr>
        <w:t>name of the Tenderer or members of the partnership</w:t>
      </w:r>
      <w:r w:rsidRPr="46B586DD">
        <w:rPr>
          <w:rFonts w:ascii="Myriad Pro" w:hAnsi="Myriad Pro"/>
          <w:sz w:val="20"/>
          <w:szCs w:val="20"/>
        </w:rPr>
        <w:t>], reg. No. [</w:t>
      </w:r>
      <w:r w:rsidRPr="46B586DD">
        <w:rPr>
          <w:rFonts w:ascii="Myriad Pro" w:hAnsi="Myriad Pro"/>
          <w:i/>
          <w:iCs/>
          <w:sz w:val="20"/>
          <w:szCs w:val="20"/>
        </w:rPr>
        <w:t>registration No of the Tenderer or members of the partnership</w:t>
      </w:r>
      <w:r w:rsidRPr="46B586DD">
        <w:rPr>
          <w:rFonts w:ascii="Myriad Pro" w:hAnsi="Myriad Pro"/>
          <w:sz w:val="20"/>
          <w:szCs w:val="20"/>
        </w:rPr>
        <w:t>], represented by [</w:t>
      </w:r>
      <w:r w:rsidRPr="46B586DD">
        <w:rPr>
          <w:rFonts w:ascii="Myriad Pro" w:hAnsi="Myriad Pro"/>
          <w:i/>
          <w:iCs/>
          <w:sz w:val="20"/>
          <w:szCs w:val="20"/>
        </w:rPr>
        <w:t>name, last name and position of the representative of the Tenderer</w:t>
      </w:r>
      <w:r w:rsidRPr="46B586DD">
        <w:rPr>
          <w:rFonts w:ascii="Myriad Pro" w:hAnsi="Myriad Pro"/>
          <w:sz w:val="20"/>
          <w:szCs w:val="20"/>
        </w:rPr>
        <w:t>], by submitting this application:</w:t>
      </w:r>
    </w:p>
    <w:p w14:paraId="686A4282" w14:textId="1A4666BC" w:rsidR="00D438F8" w:rsidRPr="00D03536" w:rsidRDefault="46B586DD" w:rsidP="46B586DD">
      <w:pPr>
        <w:pStyle w:val="SLONormal"/>
        <w:numPr>
          <w:ilvl w:val="0"/>
          <w:numId w:val="18"/>
        </w:numPr>
        <w:rPr>
          <w:rFonts w:ascii="Myriad Pro" w:hAnsi="Myriad Pro"/>
          <w:sz w:val="20"/>
          <w:szCs w:val="20"/>
        </w:rPr>
      </w:pPr>
      <w:r w:rsidRPr="46B586DD">
        <w:rPr>
          <w:rFonts w:ascii="Myriad Pro" w:hAnsi="Myriad Pro"/>
          <w:sz w:val="20"/>
          <w:szCs w:val="20"/>
        </w:rPr>
        <w:t xml:space="preserve">Confirms participation in the open competition </w:t>
      </w:r>
      <w:r w:rsidRPr="46B586DD">
        <w:rPr>
          <w:rStyle w:val="Bodytext311pt"/>
          <w:rFonts w:ascii="Myriad Pro" w:hAnsi="Myriad Pro"/>
          <w:sz w:val="20"/>
          <w:szCs w:val="20"/>
        </w:rPr>
        <w:t>“Development of detailed BIM Strategy for Rail Baltica railway” No RBR 2018/3.</w:t>
      </w:r>
    </w:p>
    <w:p w14:paraId="0C605C51" w14:textId="47410942" w:rsidR="000900C1" w:rsidRPr="00D03536" w:rsidRDefault="46B586DD" w:rsidP="46B586DD">
      <w:pPr>
        <w:pStyle w:val="SLONormal"/>
        <w:numPr>
          <w:ilvl w:val="0"/>
          <w:numId w:val="18"/>
        </w:numPr>
        <w:rPr>
          <w:rFonts w:ascii="Myriad Pro" w:hAnsi="Myriad Pro"/>
          <w:sz w:val="20"/>
          <w:szCs w:val="20"/>
        </w:rPr>
      </w:pPr>
      <w:r w:rsidRPr="46B586DD">
        <w:rPr>
          <w:rFonts w:ascii="Myriad Pro" w:hAnsi="Myriad Pro"/>
          <w:sz w:val="20"/>
          <w:szCs w:val="20"/>
        </w:rPr>
        <w:t>Proposes to deliver services in accordance with the Technical specification and this Proposal for the following price (excluding VAT):</w:t>
      </w:r>
    </w:p>
    <w:tbl>
      <w:tblPr>
        <w:tblStyle w:val="ListTable3-Accent1"/>
        <w:tblW w:w="8642" w:type="dxa"/>
        <w:tblLook w:val="04A0" w:firstRow="1" w:lastRow="0" w:firstColumn="1" w:lastColumn="0" w:noHBand="0" w:noVBand="1"/>
      </w:tblPr>
      <w:tblGrid>
        <w:gridCol w:w="846"/>
        <w:gridCol w:w="3544"/>
        <w:gridCol w:w="4252"/>
      </w:tblGrid>
      <w:tr w:rsidR="00384FD9" w:rsidRPr="00D03536" w14:paraId="49BACE00" w14:textId="77777777" w:rsidTr="46B586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46" w:type="dxa"/>
            <w:tcBorders>
              <w:bottom w:val="single" w:sz="4" w:space="0" w:color="auto"/>
            </w:tcBorders>
          </w:tcPr>
          <w:p w14:paraId="43EECF6B" w14:textId="37E5AAFB" w:rsidR="00384FD9" w:rsidRPr="64F07733" w:rsidRDefault="46B586DD" w:rsidP="46B586DD">
            <w:pPr>
              <w:pStyle w:val="SLONormal"/>
              <w:jc w:val="center"/>
              <w:rPr>
                <w:rFonts w:ascii="Myriad Pro" w:hAnsi="Myriad Pro"/>
                <w:sz w:val="20"/>
                <w:szCs w:val="20"/>
              </w:rPr>
            </w:pPr>
            <w:r w:rsidRPr="46B586DD">
              <w:rPr>
                <w:rFonts w:ascii="Myriad Pro" w:hAnsi="Myriad Pro"/>
                <w:sz w:val="20"/>
                <w:szCs w:val="20"/>
              </w:rPr>
              <w:t>No</w:t>
            </w:r>
          </w:p>
        </w:tc>
        <w:tc>
          <w:tcPr>
            <w:tcW w:w="3544" w:type="dxa"/>
            <w:tcBorders>
              <w:bottom w:val="single" w:sz="4" w:space="0" w:color="auto"/>
            </w:tcBorders>
          </w:tcPr>
          <w:p w14:paraId="08C912BB" w14:textId="6696D824" w:rsidR="00384FD9" w:rsidRPr="00D03536"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Services</w:t>
            </w:r>
          </w:p>
        </w:tc>
        <w:tc>
          <w:tcPr>
            <w:tcW w:w="4252" w:type="dxa"/>
            <w:tcBorders>
              <w:bottom w:val="single" w:sz="4" w:space="0" w:color="auto"/>
            </w:tcBorders>
          </w:tcPr>
          <w:p w14:paraId="24E03E17" w14:textId="26E55C12" w:rsidR="00384FD9" w:rsidRPr="00D03536"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Total Contract Price</w:t>
            </w:r>
          </w:p>
        </w:tc>
      </w:tr>
      <w:tr w:rsidR="00384FD9" w:rsidRPr="00D03536" w14:paraId="198EDB39"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auto"/>
              <w:left w:val="single" w:sz="4" w:space="0" w:color="auto"/>
              <w:bottom w:val="single" w:sz="4" w:space="0" w:color="auto"/>
              <w:right w:val="single" w:sz="4" w:space="0" w:color="auto"/>
            </w:tcBorders>
          </w:tcPr>
          <w:p w14:paraId="74234B36" w14:textId="060A3F7A" w:rsidR="00384FD9" w:rsidRPr="64F07733" w:rsidRDefault="46B586DD" w:rsidP="46B586DD">
            <w:pPr>
              <w:pStyle w:val="SLONormal"/>
              <w:jc w:val="center"/>
              <w:rPr>
                <w:rFonts w:ascii="Myriad Pro" w:hAnsi="Myriad Pro"/>
                <w:sz w:val="20"/>
                <w:szCs w:val="20"/>
              </w:rPr>
            </w:pPr>
            <w:r w:rsidRPr="46B586DD">
              <w:rPr>
                <w:rFonts w:ascii="Myriad Pro" w:hAnsi="Myriad Pro"/>
                <w:sz w:val="20"/>
                <w:szCs w:val="20"/>
              </w:rPr>
              <w:t>1.</w:t>
            </w:r>
          </w:p>
        </w:tc>
        <w:tc>
          <w:tcPr>
            <w:tcW w:w="3544" w:type="dxa"/>
            <w:tcBorders>
              <w:top w:val="single" w:sz="4" w:space="0" w:color="auto"/>
              <w:left w:val="single" w:sz="4" w:space="0" w:color="auto"/>
              <w:bottom w:val="single" w:sz="4" w:space="0" w:color="auto"/>
              <w:right w:val="single" w:sz="4" w:space="0" w:color="auto"/>
            </w:tcBorders>
          </w:tcPr>
          <w:p w14:paraId="1E7DA115" w14:textId="78E90CFC" w:rsidR="00384FD9" w:rsidRPr="001011CC" w:rsidRDefault="46B586DD" w:rsidP="46B586DD">
            <w:pPr>
              <w:pStyle w:val="SLONormal"/>
              <w:jc w:val="left"/>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r w:rsidRPr="46B586DD">
              <w:rPr>
                <w:rFonts w:ascii="Myriad Pro" w:hAnsi="Myriad Pro"/>
                <w:sz w:val="20"/>
                <w:szCs w:val="20"/>
              </w:rPr>
              <w:t>Development of detailed BIM Strategy for Rail Baltica railway in accordance with the Technical specification (Annex No. 2</w:t>
            </w:r>
            <w:r w:rsidRPr="46B586DD">
              <w:rPr>
                <w:rFonts w:ascii="Myriad Pro" w:hAnsi="Myriad Pro"/>
                <w:caps/>
                <w:sz w:val="20"/>
                <w:szCs w:val="20"/>
              </w:rPr>
              <w:t>)</w:t>
            </w:r>
          </w:p>
        </w:tc>
        <w:tc>
          <w:tcPr>
            <w:tcW w:w="4252" w:type="dxa"/>
            <w:tcBorders>
              <w:top w:val="single" w:sz="4" w:space="0" w:color="auto"/>
              <w:left w:val="single" w:sz="4" w:space="0" w:color="auto"/>
              <w:bottom w:val="single" w:sz="4" w:space="0" w:color="auto"/>
              <w:right w:val="single" w:sz="4" w:space="0" w:color="auto"/>
            </w:tcBorders>
            <w:vAlign w:val="center"/>
          </w:tcPr>
          <w:p w14:paraId="54995641" w14:textId="068FB91A" w:rsidR="00384FD9" w:rsidRPr="00D27805" w:rsidRDefault="46B586DD" w:rsidP="46B586DD">
            <w:pPr>
              <w:pStyle w:val="SLONormal"/>
              <w:jc w:val="center"/>
              <w:cnfStyle w:val="000000100000" w:firstRow="0" w:lastRow="0" w:firstColumn="0" w:lastColumn="0" w:oddVBand="0" w:evenVBand="0" w:oddHBand="1" w:evenHBand="0" w:firstRowFirstColumn="0" w:firstRowLastColumn="0" w:lastRowFirstColumn="0" w:lastRowLastColumn="0"/>
              <w:rPr>
                <w:rFonts w:ascii="Myriad Pro" w:hAnsi="Myriad Pro"/>
                <w:b/>
                <w:bCs/>
                <w:sz w:val="20"/>
                <w:szCs w:val="20"/>
              </w:rPr>
            </w:pPr>
            <w:r w:rsidRPr="46B586DD">
              <w:rPr>
                <w:rFonts w:ascii="Myriad Pro" w:hAnsi="Myriad Pro"/>
                <w:b/>
                <w:bCs/>
                <w:sz w:val="20"/>
                <w:szCs w:val="20"/>
              </w:rPr>
              <w:t>____________________EUR</w:t>
            </w:r>
          </w:p>
        </w:tc>
      </w:tr>
    </w:tbl>
    <w:p w14:paraId="1DA982B2" w14:textId="05A026F9" w:rsidR="0001522A" w:rsidRPr="00D03536" w:rsidRDefault="46B586DD" w:rsidP="46B586DD">
      <w:pPr>
        <w:pStyle w:val="SLONormal"/>
        <w:numPr>
          <w:ilvl w:val="0"/>
          <w:numId w:val="18"/>
        </w:numPr>
        <w:rPr>
          <w:rFonts w:ascii="Myriad Pro" w:hAnsi="Myriad Pro"/>
          <w:sz w:val="20"/>
          <w:szCs w:val="20"/>
        </w:rPr>
      </w:pPr>
      <w:r w:rsidRPr="46B586DD">
        <w:rPr>
          <w:rFonts w:ascii="Myriad Pro" w:hAnsi="Myriad Pro"/>
          <w:sz w:val="20"/>
          <w:szCs w:val="20"/>
        </w:rPr>
        <w:t>(If applicable): Informs that the following persons comply with the following exclusion grounds:</w:t>
      </w:r>
    </w:p>
    <w:tbl>
      <w:tblPr>
        <w:tblStyle w:val="ListTable3-Accent1"/>
        <w:tblW w:w="8642" w:type="dxa"/>
        <w:tblLook w:val="04A0" w:firstRow="1" w:lastRow="0" w:firstColumn="1" w:lastColumn="0" w:noHBand="0" w:noVBand="1"/>
      </w:tblPr>
      <w:tblGrid>
        <w:gridCol w:w="4321"/>
        <w:gridCol w:w="4321"/>
      </w:tblGrid>
      <w:tr w:rsidR="00EC0C16" w:rsidRPr="00D03536" w14:paraId="387ECC43" w14:textId="77777777" w:rsidTr="46B586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21" w:type="dxa"/>
          </w:tcPr>
          <w:p w14:paraId="2CE62FCE" w14:textId="2AEDF893" w:rsidR="00EC0C16" w:rsidRPr="00D03536" w:rsidRDefault="46B586DD" w:rsidP="46B586DD">
            <w:pPr>
              <w:pStyle w:val="SLONormal"/>
              <w:jc w:val="center"/>
              <w:rPr>
                <w:rFonts w:ascii="Myriad Pro" w:hAnsi="Myriad Pro"/>
                <w:sz w:val="20"/>
                <w:szCs w:val="20"/>
              </w:rPr>
            </w:pPr>
            <w:r w:rsidRPr="46B586DD">
              <w:rPr>
                <w:rFonts w:ascii="Myriad Pro" w:hAnsi="Myriad Pro"/>
                <w:sz w:val="20"/>
                <w:szCs w:val="20"/>
              </w:rPr>
              <w:t>Name of the entity (person)</w:t>
            </w:r>
          </w:p>
        </w:tc>
        <w:tc>
          <w:tcPr>
            <w:tcW w:w="4321" w:type="dxa"/>
          </w:tcPr>
          <w:p w14:paraId="15C4C323" w14:textId="0E498AA8" w:rsidR="00EC0C16" w:rsidRPr="00D03536" w:rsidRDefault="46B586DD" w:rsidP="46B586DD">
            <w:pPr>
              <w:pStyle w:val="SLONormal"/>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rPr>
            </w:pPr>
            <w:r w:rsidRPr="46B586DD">
              <w:rPr>
                <w:rFonts w:ascii="Myriad Pro" w:hAnsi="Myriad Pro"/>
                <w:sz w:val="20"/>
                <w:szCs w:val="20"/>
              </w:rPr>
              <w:t>Exclusion ground and brief description of the violation</w:t>
            </w:r>
          </w:p>
        </w:tc>
      </w:tr>
      <w:tr w:rsidR="00EC0C16" w:rsidRPr="00D03536" w14:paraId="24714A06"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736F092B" w14:textId="7C2A58AD" w:rsidR="00EC0C16" w:rsidRPr="00D03536" w:rsidRDefault="46B586DD" w:rsidP="46B586DD">
            <w:pPr>
              <w:pStyle w:val="SLONormal"/>
              <w:rPr>
                <w:rFonts w:ascii="Myriad Pro" w:hAnsi="Myriad Pro"/>
                <w:sz w:val="20"/>
                <w:szCs w:val="20"/>
              </w:rPr>
            </w:pPr>
            <w:r w:rsidRPr="46B586DD">
              <w:rPr>
                <w:rFonts w:ascii="Myriad Pro" w:hAnsi="Myriad Pro"/>
                <w:sz w:val="20"/>
                <w:szCs w:val="20"/>
              </w:rPr>
              <w:t>[</w:t>
            </w:r>
            <w:r w:rsidRPr="46B586DD">
              <w:rPr>
                <w:rFonts w:ascii="Arial" w:hAnsi="Arial" w:cs="Arial"/>
                <w:sz w:val="20"/>
                <w:szCs w:val="20"/>
              </w:rPr>
              <w:t>●</w:t>
            </w:r>
            <w:r w:rsidRPr="46B586DD">
              <w:rPr>
                <w:rFonts w:ascii="Myriad Pro" w:hAnsi="Myriad Pro"/>
                <w:sz w:val="20"/>
                <w:szCs w:val="20"/>
              </w:rPr>
              <w:t>]</w:t>
            </w:r>
          </w:p>
        </w:tc>
        <w:tc>
          <w:tcPr>
            <w:tcW w:w="4321" w:type="dxa"/>
          </w:tcPr>
          <w:p w14:paraId="05BFA6DE" w14:textId="77777777" w:rsidR="00EC0C16" w:rsidRPr="00D03536" w:rsidRDefault="00EC0C16" w:rsidP="00EC0C16">
            <w:pPr>
              <w:pStyle w:val="SLONormal"/>
              <w:cnfStyle w:val="000000100000" w:firstRow="0" w:lastRow="0" w:firstColumn="0" w:lastColumn="0" w:oddVBand="0" w:evenVBand="0" w:oddHBand="1" w:evenHBand="0" w:firstRowFirstColumn="0" w:firstRowLastColumn="0" w:lastRowFirstColumn="0" w:lastRowLastColumn="0"/>
              <w:rPr>
                <w:rFonts w:ascii="Myriad Pro" w:hAnsi="Myriad Pro"/>
                <w:sz w:val="20"/>
                <w:szCs w:val="20"/>
              </w:rPr>
            </w:pPr>
          </w:p>
        </w:tc>
      </w:tr>
      <w:tr w:rsidR="00EC0C16" w:rsidRPr="00D03536" w14:paraId="030CE4C6" w14:textId="77777777" w:rsidTr="46B586DD">
        <w:tc>
          <w:tcPr>
            <w:cnfStyle w:val="001000000000" w:firstRow="0" w:lastRow="0" w:firstColumn="1" w:lastColumn="0" w:oddVBand="0" w:evenVBand="0" w:oddHBand="0" w:evenHBand="0" w:firstRowFirstColumn="0" w:firstRowLastColumn="0" w:lastRowFirstColumn="0" w:lastRowLastColumn="0"/>
            <w:tcW w:w="4321" w:type="dxa"/>
          </w:tcPr>
          <w:p w14:paraId="29318493" w14:textId="0FCA3471" w:rsidR="00EC0C16" w:rsidRPr="00D03536" w:rsidRDefault="46B586DD" w:rsidP="46B586DD">
            <w:pPr>
              <w:pStyle w:val="SLONormal"/>
              <w:rPr>
                <w:rFonts w:ascii="Myriad Pro" w:hAnsi="Myriad Pro"/>
                <w:sz w:val="20"/>
                <w:szCs w:val="20"/>
              </w:rPr>
            </w:pPr>
            <w:r w:rsidRPr="46B586DD">
              <w:rPr>
                <w:rFonts w:ascii="Myriad Pro" w:hAnsi="Myriad Pro"/>
                <w:sz w:val="20"/>
                <w:szCs w:val="20"/>
              </w:rPr>
              <w:t>[</w:t>
            </w:r>
            <w:r w:rsidRPr="46B586DD">
              <w:rPr>
                <w:rFonts w:ascii="Arial" w:hAnsi="Arial" w:cs="Arial"/>
                <w:sz w:val="20"/>
                <w:szCs w:val="20"/>
              </w:rPr>
              <w:t>●</w:t>
            </w:r>
            <w:r w:rsidRPr="46B586DD">
              <w:rPr>
                <w:rFonts w:ascii="Myriad Pro" w:hAnsi="Myriad Pro"/>
                <w:sz w:val="20"/>
                <w:szCs w:val="20"/>
              </w:rPr>
              <w:t>]</w:t>
            </w:r>
          </w:p>
        </w:tc>
        <w:tc>
          <w:tcPr>
            <w:tcW w:w="4321" w:type="dxa"/>
          </w:tcPr>
          <w:p w14:paraId="6BB7BE50" w14:textId="77777777" w:rsidR="00EC0C16" w:rsidRPr="00D03536" w:rsidRDefault="00EC0C16" w:rsidP="00EC0C16">
            <w:pPr>
              <w:pStyle w:val="SLONormal"/>
              <w:cnfStyle w:val="000000000000" w:firstRow="0" w:lastRow="0" w:firstColumn="0" w:lastColumn="0" w:oddVBand="0" w:evenVBand="0" w:oddHBand="0" w:evenHBand="0" w:firstRowFirstColumn="0" w:firstRowLastColumn="0" w:lastRowFirstColumn="0" w:lastRowLastColumn="0"/>
              <w:rPr>
                <w:rFonts w:ascii="Myriad Pro" w:hAnsi="Myriad Pro"/>
                <w:sz w:val="20"/>
                <w:szCs w:val="20"/>
              </w:rPr>
            </w:pPr>
          </w:p>
        </w:tc>
      </w:tr>
    </w:tbl>
    <w:p w14:paraId="77B0C11A" w14:textId="72988E13" w:rsidR="00D438F8" w:rsidRPr="00D03536" w:rsidRDefault="46B586DD" w:rsidP="46B586DD">
      <w:pPr>
        <w:pStyle w:val="SLONormal"/>
        <w:numPr>
          <w:ilvl w:val="0"/>
          <w:numId w:val="18"/>
        </w:numPr>
        <w:rPr>
          <w:rFonts w:ascii="Myriad Pro" w:hAnsi="Myriad Pro"/>
          <w:sz w:val="20"/>
          <w:szCs w:val="20"/>
        </w:rPr>
      </w:pPr>
      <w:r w:rsidRPr="46B586DD">
        <w:rPr>
          <w:rFonts w:ascii="Myriad Pro" w:hAnsi="Myriad Pro"/>
          <w:sz w:val="20"/>
          <w:szCs w:val="20"/>
        </w:rPr>
        <w:t>Confirms that the Regulation is clear and understandable, that it does not have any objections and complaints and that in the case of granting the right to enter into a contract it shall fulfil all conditions of the Regulation as well as enter into a procurement contract in accordance with the draft contract enclosed with the Regulation.</w:t>
      </w:r>
    </w:p>
    <w:p w14:paraId="682CBBD4" w14:textId="6A021A69" w:rsidR="00D438F8" w:rsidRPr="007858E3" w:rsidRDefault="46B586DD" w:rsidP="46B586DD">
      <w:pPr>
        <w:pStyle w:val="SLONormal"/>
        <w:numPr>
          <w:ilvl w:val="0"/>
          <w:numId w:val="18"/>
        </w:numPr>
        <w:rPr>
          <w:rFonts w:ascii="Myriad Pro" w:hAnsi="Myriad Pro"/>
          <w:sz w:val="20"/>
          <w:szCs w:val="20"/>
        </w:rPr>
      </w:pPr>
      <w:r w:rsidRPr="46B586DD">
        <w:rPr>
          <w:rFonts w:ascii="Myriad Pro" w:hAnsi="Myriad Pro"/>
          <w:sz w:val="20"/>
          <w:szCs w:val="20"/>
        </w:rPr>
        <w:t>Guarantees that all information and documents provided are true.</w:t>
      </w:r>
    </w:p>
    <w:p w14:paraId="0AD924B9" w14:textId="77777777" w:rsidR="0091228A" w:rsidRPr="00754AAB" w:rsidRDefault="0091228A" w:rsidP="46B586DD">
      <w:pPr>
        <w:pStyle w:val="SLONormal"/>
        <w:numPr>
          <w:ilvl w:val="0"/>
          <w:numId w:val="18"/>
        </w:numPr>
        <w:rPr>
          <w:rFonts w:ascii="Myriad Pro" w:hAnsi="Myriad Pro"/>
          <w:b/>
          <w:bCs/>
          <w:sz w:val="20"/>
          <w:szCs w:val="20"/>
        </w:rPr>
      </w:pPr>
      <w:r w:rsidRPr="64F07733">
        <w:rPr>
          <w:rFonts w:ascii="Myriad Pro" w:hAnsi="Myriad Pro"/>
          <w:b/>
          <w:bCs/>
          <w:sz w:val="20"/>
          <w:szCs w:val="20"/>
          <w:shd w:val="clear" w:color="auto" w:fill="FFFFFF"/>
        </w:rPr>
        <w:t>We meet the criteria of (</w:t>
      </w:r>
      <w:r w:rsidRPr="46B586DD">
        <w:rPr>
          <w:rFonts w:ascii="Myriad Pro" w:hAnsi="Myriad Pro"/>
          <w:b/>
          <w:bCs/>
          <w:i/>
          <w:iCs/>
          <w:sz w:val="20"/>
          <w:szCs w:val="20"/>
          <w:shd w:val="clear" w:color="auto" w:fill="FFFFFF"/>
        </w:rPr>
        <w:t>please mark</w:t>
      </w:r>
      <w:r w:rsidRPr="64F07733">
        <w:rPr>
          <w:rFonts w:ascii="Myriad Pro" w:hAnsi="Myriad Pro"/>
          <w:b/>
          <w:bCs/>
          <w:sz w:val="20"/>
          <w:szCs w:val="20"/>
          <w:shd w:val="clear" w:color="auto" w:fill="FFFFFF"/>
        </w:rPr>
        <w:t xml:space="preserve">): </w:t>
      </w:r>
    </w:p>
    <w:p w14:paraId="47628A50" w14:textId="4F532E93" w:rsidR="0091228A" w:rsidRPr="00754AAB" w:rsidRDefault="0091228A" w:rsidP="46B586DD">
      <w:pPr>
        <w:pStyle w:val="BodyText"/>
        <w:spacing w:before="124" w:line="252" w:lineRule="auto"/>
        <w:ind w:left="360" w:right="-33"/>
        <w:jc w:val="both"/>
        <w:rPr>
          <w:rFonts w:eastAsia="Times New Roman" w:cs="Times New Roman"/>
          <w:sz w:val="20"/>
          <w:szCs w:val="20"/>
        </w:rPr>
      </w:pPr>
      <w:bookmarkStart w:id="392" w:name="_Hlk482116137"/>
      <w:r w:rsidRPr="00754AAB">
        <w:rPr>
          <w:rFonts w:eastAsia="Times New Roman" w:cs="Times New Roman"/>
          <w:sz w:val="20"/>
          <w:shd w:val="clear" w:color="auto" w:fill="FFFFFF"/>
        </w:rPr>
        <w:sym w:font="Wingdings" w:char="F06F"/>
      </w:r>
      <w:r w:rsidRPr="64F07733">
        <w:rPr>
          <w:rFonts w:eastAsia="Times New Roman" w:cs="Times New Roman"/>
          <w:sz w:val="20"/>
          <w:szCs w:val="20"/>
          <w:shd w:val="clear" w:color="auto" w:fill="FFFFFF"/>
        </w:rPr>
        <w:t xml:space="preserve"> a </w:t>
      </w:r>
      <w:r w:rsidR="64F07733" w:rsidRPr="64F07733">
        <w:rPr>
          <w:rFonts w:eastAsia="Times New Roman" w:cs="Times New Roman"/>
          <w:sz w:val="20"/>
          <w:szCs w:val="20"/>
        </w:rPr>
        <w:t xml:space="preserve">small </w:t>
      </w:r>
      <w:r w:rsidRPr="00754AAB">
        <w:rPr>
          <w:rFonts w:eastAsia="Times New Roman" w:cs="Times New Roman"/>
          <w:sz w:val="20"/>
          <w:shd w:val="clear" w:color="auto" w:fill="FFFFFF"/>
        </w:rPr>
        <w:tab/>
      </w:r>
      <w:bookmarkStart w:id="393" w:name="_Hlk482116245"/>
      <w:bookmarkEnd w:id="392"/>
      <w:r w:rsidRPr="00754AAB">
        <w:rPr>
          <w:rFonts w:eastAsia="Times New Roman" w:cs="Times New Roman"/>
          <w:sz w:val="20"/>
          <w:shd w:val="clear" w:color="auto" w:fill="FFFFFF"/>
        </w:rPr>
        <w:sym w:font="Wingdings" w:char="F06F"/>
      </w:r>
      <w:r w:rsidRPr="64F07733">
        <w:rPr>
          <w:rFonts w:eastAsia="Times New Roman" w:cs="Times New Roman"/>
          <w:sz w:val="20"/>
          <w:szCs w:val="20"/>
          <w:shd w:val="clear" w:color="auto" w:fill="FFFFFF"/>
        </w:rPr>
        <w:t xml:space="preserve"> </w:t>
      </w:r>
      <w:bookmarkEnd w:id="393"/>
      <w:r w:rsidR="64F07733" w:rsidRPr="64F07733">
        <w:rPr>
          <w:rFonts w:eastAsia="Times New Roman" w:cs="Times New Roman"/>
          <w:sz w:val="20"/>
          <w:szCs w:val="20"/>
        </w:rPr>
        <w:t>medium</w:t>
      </w:r>
      <w:r w:rsidRPr="00754AAB">
        <w:rPr>
          <w:rFonts w:eastAsia="Times New Roman" w:cs="Times New Roman"/>
          <w:sz w:val="20"/>
          <w:shd w:val="clear" w:color="auto" w:fill="FFFFFF"/>
        </w:rPr>
        <w:tab/>
      </w:r>
      <w:r w:rsidRPr="00754AAB">
        <w:rPr>
          <w:rFonts w:eastAsia="Times New Roman" w:cs="Times New Roman"/>
          <w:sz w:val="20"/>
          <w:shd w:val="clear" w:color="auto" w:fill="FFFFFF"/>
        </w:rPr>
        <w:sym w:font="Wingdings" w:char="F06F"/>
      </w:r>
      <w:r w:rsidRPr="64F07733">
        <w:rPr>
          <w:rFonts w:eastAsia="Times New Roman" w:cs="Times New Roman"/>
          <w:sz w:val="20"/>
          <w:szCs w:val="20"/>
          <w:shd w:val="clear" w:color="auto" w:fill="FFFFFF"/>
        </w:rPr>
        <w:t xml:space="preserve"> other</w:t>
      </w:r>
      <w:bookmarkStart w:id="394" w:name="_Hlk482115327"/>
    </w:p>
    <w:p w14:paraId="6A549490" w14:textId="51899CAC" w:rsidR="00D250F1" w:rsidRPr="00E75EC6" w:rsidRDefault="0091228A" w:rsidP="46B586DD">
      <w:pPr>
        <w:pStyle w:val="BodyText"/>
        <w:spacing w:before="124" w:line="252" w:lineRule="auto"/>
        <w:ind w:left="360" w:right="-33"/>
        <w:jc w:val="both"/>
        <w:rPr>
          <w:rFonts w:eastAsia="Times New Roman" w:cs="Times New Roman"/>
          <w:sz w:val="20"/>
          <w:szCs w:val="20"/>
        </w:rPr>
      </w:pPr>
      <w:r w:rsidRPr="64F07733">
        <w:rPr>
          <w:rFonts w:eastAsia="Times New Roman" w:cs="Times New Roman"/>
          <w:sz w:val="20"/>
          <w:szCs w:val="20"/>
          <w:shd w:val="clear" w:color="auto" w:fill="FFFFFF"/>
        </w:rPr>
        <w:t>sized enterprise</w:t>
      </w:r>
      <w:r w:rsidRPr="64F07733">
        <w:rPr>
          <w:rFonts w:eastAsia="Times New Roman" w:cs="Times New Roman"/>
          <w:sz w:val="20"/>
          <w:szCs w:val="20"/>
          <w:shd w:val="clear" w:color="auto" w:fill="FFFFFF"/>
          <w:vertAlign w:val="superscript"/>
        </w:rPr>
        <w:footnoteReference w:id="7"/>
      </w:r>
      <w:r w:rsidRPr="64F07733">
        <w:rPr>
          <w:rFonts w:eastAsia="Times New Roman" w:cs="Times New Roman"/>
          <w:sz w:val="20"/>
          <w:szCs w:val="20"/>
          <w:shd w:val="clear" w:color="auto" w:fill="FFFFFF"/>
          <w:vertAlign w:val="superscript"/>
        </w:rPr>
        <w:t xml:space="preserve"> </w:t>
      </w:r>
      <w:bookmarkEnd w:id="394"/>
      <w:r w:rsidRPr="64F07733">
        <w:rPr>
          <w:rFonts w:eastAsia="Times New Roman" w:cs="Times New Roman"/>
          <w:sz w:val="20"/>
          <w:szCs w:val="20"/>
          <w:shd w:val="clear" w:color="auto" w:fill="FFFFFF"/>
        </w:rPr>
        <w:t>as defined in the Article 2 of the Commission Recommendation of 6 May 2003 concerning the definition of micro, small and medium-sized enterprise;</w:t>
      </w:r>
      <w:r w:rsidRPr="64F07733">
        <w:rPr>
          <w:rFonts w:eastAsia="Times New Roman" w:cs="Times New Roman"/>
          <w:sz w:val="20"/>
          <w:szCs w:val="20"/>
          <w:shd w:val="clear" w:color="auto" w:fill="FFFFFF"/>
          <w:vertAlign w:val="superscript"/>
        </w:rPr>
        <w:footnoteReference w:id="8"/>
      </w:r>
    </w:p>
    <w:p w14:paraId="701E4B19" w14:textId="20224A88" w:rsidR="00D250F1" w:rsidRPr="00D03536" w:rsidRDefault="46B586DD" w:rsidP="46B586DD">
      <w:pPr>
        <w:pStyle w:val="SLONormal"/>
        <w:jc w:val="left"/>
        <w:rPr>
          <w:rFonts w:ascii="Myriad Pro" w:hAnsi="Myriad Pro"/>
          <w:sz w:val="20"/>
          <w:szCs w:val="20"/>
        </w:rPr>
      </w:pPr>
      <w:r w:rsidRPr="46B586DD">
        <w:rPr>
          <w:rFonts w:ascii="Myriad Pro" w:hAnsi="Myriad Pro"/>
          <w:sz w:val="20"/>
          <w:szCs w:val="20"/>
        </w:rPr>
        <w:t>______________________________</w:t>
      </w:r>
      <w:r w:rsidR="15774B3E">
        <w:br/>
      </w:r>
      <w:r w:rsidRPr="46B586DD">
        <w:rPr>
          <w:rFonts w:ascii="Myriad Pro" w:hAnsi="Myriad Pro"/>
          <w:sz w:val="20"/>
          <w:szCs w:val="20"/>
        </w:rPr>
        <w:t>Date: [</w:t>
      </w:r>
      <w:r w:rsidRPr="46B586DD">
        <w:rPr>
          <w:rFonts w:ascii="Myriad Pro" w:hAnsi="Myriad Pro"/>
          <w:i/>
          <w:iCs/>
          <w:sz w:val="20"/>
          <w:szCs w:val="20"/>
        </w:rPr>
        <w:t>date of signing</w:t>
      </w:r>
      <w:r w:rsidRPr="46B586DD">
        <w:rPr>
          <w:rFonts w:ascii="Myriad Pro" w:hAnsi="Myriad Pro"/>
          <w:sz w:val="20"/>
          <w:szCs w:val="20"/>
        </w:rPr>
        <w:t>]</w:t>
      </w:r>
      <w:r w:rsidR="15774B3E">
        <w:br/>
      </w:r>
      <w:r w:rsidRPr="46B586DD">
        <w:rPr>
          <w:rFonts w:ascii="Myriad Pro" w:hAnsi="Myriad Pro"/>
          <w:sz w:val="20"/>
          <w:szCs w:val="20"/>
        </w:rPr>
        <w:t>Name: [</w:t>
      </w:r>
      <w:r w:rsidRPr="46B586DD">
        <w:rPr>
          <w:rFonts w:ascii="Myriad Pro" w:hAnsi="Myriad Pro"/>
          <w:i/>
          <w:iCs/>
          <w:sz w:val="20"/>
          <w:szCs w:val="20"/>
        </w:rPr>
        <w:t>name of the representative of the Tenderer</w:t>
      </w:r>
      <w:r w:rsidRPr="46B586DD">
        <w:rPr>
          <w:rFonts w:ascii="Myriad Pro" w:hAnsi="Myriad Pro"/>
          <w:sz w:val="20"/>
          <w:szCs w:val="20"/>
        </w:rPr>
        <w:t>]</w:t>
      </w:r>
      <w:r w:rsidR="15774B3E">
        <w:br/>
      </w:r>
      <w:r w:rsidRPr="46B586DD">
        <w:rPr>
          <w:rFonts w:ascii="Myriad Pro" w:hAnsi="Myriad Pro"/>
          <w:sz w:val="20"/>
          <w:szCs w:val="20"/>
        </w:rPr>
        <w:t>Position: [</w:t>
      </w:r>
      <w:r w:rsidRPr="46B586DD">
        <w:rPr>
          <w:rFonts w:ascii="Myriad Pro" w:hAnsi="Myriad Pro"/>
          <w:i/>
          <w:iCs/>
          <w:sz w:val="20"/>
          <w:szCs w:val="20"/>
        </w:rPr>
        <w:t>position of the representative of the Tenderer</w:t>
      </w:r>
      <w:r w:rsidRPr="46B586DD">
        <w:rPr>
          <w:rFonts w:ascii="Myriad Pro" w:hAnsi="Myriad Pro"/>
          <w:sz w:val="20"/>
          <w:szCs w:val="20"/>
        </w:rPr>
        <w:t>]</w:t>
      </w:r>
      <w:r w:rsidR="15774B3E" w:rsidRPr="46B586DD">
        <w:rPr>
          <w:rFonts w:ascii="Myriad Pro" w:hAnsi="Myriad Pro"/>
          <w:sz w:val="20"/>
          <w:szCs w:val="20"/>
        </w:rPr>
        <w:br w:type="page"/>
      </w:r>
      <w:bookmarkEnd w:id="389"/>
    </w:p>
    <w:p w14:paraId="465BCA57" w14:textId="2EC1021D" w:rsidR="00D438F8" w:rsidRDefault="46B586DD" w:rsidP="46B586DD">
      <w:pPr>
        <w:pStyle w:val="1stlevelheading"/>
        <w:numPr>
          <w:ilvl w:val="0"/>
          <w:numId w:val="0"/>
        </w:numPr>
        <w:rPr>
          <w:rFonts w:ascii="Myriad Pro" w:hAnsi="Myriad Pro"/>
          <w:sz w:val="22"/>
          <w:szCs w:val="22"/>
        </w:rPr>
      </w:pPr>
      <w:bookmarkStart w:id="395" w:name="_Toc501563743"/>
      <w:bookmarkStart w:id="396" w:name="_Toc471229459"/>
      <w:bookmarkStart w:id="397" w:name="_Toc471229765"/>
      <w:bookmarkStart w:id="398" w:name="_Toc504552493"/>
      <w:bookmarkStart w:id="399" w:name="_Hlk501630363"/>
      <w:bookmarkEnd w:id="390"/>
      <w:r w:rsidRPr="46B586DD">
        <w:rPr>
          <w:rFonts w:ascii="Myriad Pro" w:hAnsi="Myriad Pro"/>
          <w:sz w:val="22"/>
          <w:szCs w:val="22"/>
        </w:rPr>
        <w:lastRenderedPageBreak/>
        <w:t xml:space="preserve">Annex No 2: Technical specificationS </w:t>
      </w:r>
      <w:bookmarkEnd w:id="395"/>
      <w:bookmarkEnd w:id="396"/>
      <w:bookmarkEnd w:id="397"/>
      <w:bookmarkEnd w:id="398"/>
    </w:p>
    <w:p w14:paraId="7EF7CAEB" w14:textId="77777777" w:rsidR="00CF3FD7" w:rsidRDefault="00CF3FD7" w:rsidP="00CF3FD7"/>
    <w:p w14:paraId="03309502" w14:textId="77777777" w:rsidR="00CF3FD7" w:rsidRDefault="00CF3FD7" w:rsidP="00CF3FD7"/>
    <w:p w14:paraId="79D1161C" w14:textId="77777777" w:rsidR="00CF3FD7" w:rsidRDefault="00CF3FD7" w:rsidP="00CF3FD7">
      <w:pPr>
        <w:pStyle w:val="Title"/>
      </w:pPr>
    </w:p>
    <w:p w14:paraId="654A2CB4" w14:textId="77777777" w:rsidR="00CF3FD7" w:rsidRDefault="00CF3FD7" w:rsidP="00CF3FD7">
      <w:pPr>
        <w:pStyle w:val="Title"/>
      </w:pPr>
    </w:p>
    <w:p w14:paraId="69A1E1F6" w14:textId="77777777" w:rsidR="00CF3FD7" w:rsidRDefault="00CF3FD7" w:rsidP="00CF3FD7">
      <w:pPr>
        <w:pStyle w:val="Title"/>
      </w:pPr>
    </w:p>
    <w:p w14:paraId="02667BC7" w14:textId="77777777" w:rsidR="00CF3FD7" w:rsidRPr="009A14C0" w:rsidRDefault="46B586DD" w:rsidP="46B586DD">
      <w:pPr>
        <w:pStyle w:val="Title"/>
        <w:jc w:val="center"/>
        <w:rPr>
          <w:b/>
          <w:bCs/>
        </w:rPr>
      </w:pPr>
      <w:r w:rsidRPr="46B586DD">
        <w:rPr>
          <w:b/>
          <w:bCs/>
        </w:rPr>
        <w:t>Rail Baltica</w:t>
      </w:r>
    </w:p>
    <w:p w14:paraId="30A739DD" w14:textId="77777777" w:rsidR="00CF3FD7" w:rsidRDefault="46B586DD" w:rsidP="46B586DD">
      <w:pPr>
        <w:jc w:val="center"/>
        <w:rPr>
          <w:b/>
          <w:bCs/>
          <w:sz w:val="32"/>
          <w:szCs w:val="32"/>
        </w:rPr>
      </w:pPr>
      <w:bookmarkStart w:id="400" w:name="_Hlk503782844"/>
      <w:r w:rsidRPr="46B586DD">
        <w:rPr>
          <w:b/>
          <w:bCs/>
          <w:sz w:val="32"/>
          <w:szCs w:val="32"/>
        </w:rPr>
        <w:t>Terms of Reference</w:t>
      </w:r>
    </w:p>
    <w:p w14:paraId="1A63B273" w14:textId="77777777" w:rsidR="00CF3FD7" w:rsidRDefault="46B586DD" w:rsidP="46B586DD">
      <w:pPr>
        <w:jc w:val="center"/>
        <w:rPr>
          <w:b/>
          <w:bCs/>
          <w:sz w:val="32"/>
          <w:szCs w:val="32"/>
        </w:rPr>
      </w:pPr>
      <w:r w:rsidRPr="46B586DD">
        <w:rPr>
          <w:b/>
          <w:bCs/>
          <w:sz w:val="32"/>
          <w:szCs w:val="32"/>
        </w:rPr>
        <w:t>for</w:t>
      </w:r>
    </w:p>
    <w:p w14:paraId="7DC1A41D" w14:textId="77777777" w:rsidR="00CF3FD7" w:rsidRPr="009A14C0" w:rsidRDefault="46B586DD" w:rsidP="46B586DD">
      <w:pPr>
        <w:jc w:val="center"/>
        <w:rPr>
          <w:b/>
          <w:bCs/>
          <w:sz w:val="32"/>
          <w:szCs w:val="32"/>
        </w:rPr>
      </w:pPr>
      <w:r w:rsidRPr="46B586DD">
        <w:rPr>
          <w:b/>
          <w:bCs/>
          <w:sz w:val="32"/>
          <w:szCs w:val="32"/>
        </w:rPr>
        <w:t>The Development and Support of a Detailed BIM Strategy</w:t>
      </w:r>
    </w:p>
    <w:bookmarkEnd w:id="400"/>
    <w:p w14:paraId="08C1F189" w14:textId="77777777" w:rsidR="00CF3FD7" w:rsidRDefault="00CF3FD7" w:rsidP="00CF3FD7">
      <w:pPr>
        <w:jc w:val="center"/>
      </w:pPr>
    </w:p>
    <w:p w14:paraId="135BD822" w14:textId="77777777" w:rsidR="00CF3FD7" w:rsidRDefault="00CF3FD7" w:rsidP="00CF3FD7">
      <w:pPr>
        <w:jc w:val="center"/>
      </w:pPr>
    </w:p>
    <w:p w14:paraId="457F4F24" w14:textId="77777777" w:rsidR="00CF3FD7" w:rsidRDefault="00CF3FD7" w:rsidP="00CF3FD7"/>
    <w:p w14:paraId="400BFA29" w14:textId="77777777" w:rsidR="00CF3FD7" w:rsidRDefault="46B586DD" w:rsidP="00CF3FD7">
      <w:pPr>
        <w:jc w:val="center"/>
      </w:pPr>
      <w:r>
        <w:t>Version P2</w:t>
      </w:r>
    </w:p>
    <w:p w14:paraId="2688C7D2" w14:textId="77777777" w:rsidR="00CF3FD7" w:rsidRPr="00821E0D" w:rsidRDefault="00CF3FD7" w:rsidP="00CF3FD7">
      <w:pPr>
        <w:jc w:val="center"/>
      </w:pPr>
    </w:p>
    <w:p w14:paraId="68667D5B" w14:textId="77777777" w:rsidR="00CF3FD7" w:rsidRDefault="00CF3FD7" w:rsidP="00CF3FD7">
      <w:pPr>
        <w:pStyle w:val="Title"/>
      </w:pPr>
    </w:p>
    <w:p w14:paraId="3EE4037F" w14:textId="77777777" w:rsidR="00CF3FD7" w:rsidRDefault="00CF3FD7" w:rsidP="00CF3FD7">
      <w:pPr>
        <w:pStyle w:val="Title"/>
        <w:rPr>
          <w:noProof/>
          <w:lang w:eastAsia="en-GB"/>
        </w:rPr>
      </w:pPr>
    </w:p>
    <w:p w14:paraId="4C66E724" w14:textId="77777777" w:rsidR="00CF3FD7" w:rsidRDefault="00CF3FD7" w:rsidP="00CF3FD7">
      <w:pPr>
        <w:pStyle w:val="Title"/>
        <w:rPr>
          <w:noProof/>
          <w:lang w:eastAsia="en-GB"/>
        </w:rPr>
      </w:pPr>
    </w:p>
    <w:p w14:paraId="22BE3F46" w14:textId="77777777" w:rsidR="00CF3FD7" w:rsidRDefault="00CF3FD7" w:rsidP="00CF3FD7">
      <w:pPr>
        <w:pStyle w:val="Title"/>
        <w:rPr>
          <w:noProof/>
          <w:lang w:eastAsia="en-GB"/>
        </w:rPr>
      </w:pPr>
    </w:p>
    <w:p w14:paraId="778E292F" w14:textId="77777777" w:rsidR="00CF3FD7" w:rsidRPr="00D519EC" w:rsidRDefault="00CF3FD7" w:rsidP="00CF3FD7">
      <w:pPr>
        <w:pStyle w:val="Title"/>
      </w:pPr>
      <w:r>
        <w:br w:type="page"/>
      </w:r>
    </w:p>
    <w:sdt>
      <w:sdtPr>
        <w:rPr>
          <w:rFonts w:ascii="Arial" w:eastAsiaTheme="minorEastAsia" w:hAnsi="Arial" w:cstheme="minorBidi"/>
          <w:b/>
          <w:bCs/>
          <w:color w:val="auto"/>
          <w:sz w:val="22"/>
          <w:szCs w:val="24"/>
          <w:lang w:val="en-GB"/>
        </w:rPr>
        <w:id w:val="-1239935035"/>
        <w:docPartObj>
          <w:docPartGallery w:val="Table of Contents"/>
          <w:docPartUnique/>
        </w:docPartObj>
      </w:sdtPr>
      <w:sdtEndPr>
        <w:rPr>
          <w:rFonts w:asciiTheme="minorHAnsi" w:eastAsiaTheme="minorHAnsi" w:hAnsiTheme="minorHAnsi"/>
          <w:b w:val="0"/>
          <w:bCs w:val="0"/>
          <w:noProof/>
          <w:color w:val="000000" w:themeColor="text1"/>
          <w:szCs w:val="22"/>
          <w:lang w:val="lv-LV"/>
        </w:rPr>
      </w:sdtEndPr>
      <w:sdtContent>
        <w:p w14:paraId="23CED83A" w14:textId="77777777" w:rsidR="00CF3FD7" w:rsidRDefault="46B586DD" w:rsidP="00CF3FD7">
          <w:pPr>
            <w:pStyle w:val="TOCHeading"/>
          </w:pPr>
          <w:r>
            <w:t>Table of Contents</w:t>
          </w:r>
        </w:p>
        <w:p w14:paraId="5149EF21" w14:textId="62E3F857" w:rsidR="00CF3FD7" w:rsidRDefault="00CF3FD7" w:rsidP="00CF3FD7">
          <w:pPr>
            <w:pStyle w:val="TOC2"/>
            <w:tabs>
              <w:tab w:val="clear" w:pos="8296"/>
              <w:tab w:val="left" w:pos="660"/>
              <w:tab w:val="right" w:leader="dot" w:pos="8290"/>
            </w:tabs>
            <w:rPr>
              <w:b/>
              <w:bCs w:val="0"/>
              <w:sz w:val="22"/>
              <w:lang w:val="en-US"/>
            </w:rPr>
          </w:pPr>
          <w:r w:rsidRPr="0046441B">
            <w:rPr>
              <w:rFonts w:ascii="Arial" w:hAnsi="Arial"/>
              <w:bCs w:val="0"/>
              <w:noProof w:val="0"/>
              <w:color w:val="000000" w:themeColor="text1"/>
              <w:szCs w:val="22"/>
            </w:rPr>
            <w:fldChar w:fldCharType="begin"/>
          </w:r>
          <w:r w:rsidRPr="0046441B">
            <w:rPr>
              <w:rFonts w:ascii="Arial" w:hAnsi="Arial"/>
              <w:color w:val="000000" w:themeColor="text1"/>
            </w:rPr>
            <w:instrText xml:space="preserve"> TOC \o "1-3" \h \z \u </w:instrText>
          </w:r>
          <w:r w:rsidRPr="0046441B">
            <w:rPr>
              <w:rFonts w:ascii="Arial" w:hAnsi="Arial"/>
              <w:bCs w:val="0"/>
              <w:noProof w:val="0"/>
              <w:color w:val="000000" w:themeColor="text1"/>
              <w:szCs w:val="22"/>
            </w:rPr>
            <w:fldChar w:fldCharType="separate"/>
          </w:r>
          <w:hyperlink w:anchor="_Toc505074430" w:history="1">
            <w:r w:rsidRPr="00A9052B">
              <w:rPr>
                <w:rStyle w:val="Hyperlink"/>
              </w:rPr>
              <w:t>1</w:t>
            </w:r>
            <w:r>
              <w:rPr>
                <w:bCs w:val="0"/>
                <w:sz w:val="22"/>
                <w:lang w:val="en-US"/>
              </w:rPr>
              <w:tab/>
            </w:r>
            <w:r w:rsidRPr="00A9052B">
              <w:rPr>
                <w:rStyle w:val="Hyperlink"/>
              </w:rPr>
              <w:t>Executive Summary</w:t>
            </w:r>
            <w:r>
              <w:rPr>
                <w:webHidden/>
              </w:rPr>
              <w:tab/>
            </w:r>
            <w:r>
              <w:rPr>
                <w:webHidden/>
              </w:rPr>
              <w:fldChar w:fldCharType="begin"/>
            </w:r>
            <w:r>
              <w:rPr>
                <w:webHidden/>
              </w:rPr>
              <w:instrText xml:space="preserve"> PAGEREF _Toc505074430 \h </w:instrText>
            </w:r>
            <w:r>
              <w:rPr>
                <w:webHidden/>
              </w:rPr>
            </w:r>
            <w:r>
              <w:rPr>
                <w:webHidden/>
              </w:rPr>
              <w:fldChar w:fldCharType="separate"/>
            </w:r>
            <w:r w:rsidR="00B40CED">
              <w:rPr>
                <w:webHidden/>
              </w:rPr>
              <w:t>29</w:t>
            </w:r>
            <w:r>
              <w:rPr>
                <w:webHidden/>
              </w:rPr>
              <w:fldChar w:fldCharType="end"/>
            </w:r>
          </w:hyperlink>
        </w:p>
        <w:p w14:paraId="1C679876" w14:textId="4697D2B9" w:rsidR="00CF3FD7" w:rsidRDefault="00B40CED" w:rsidP="00CF3FD7">
          <w:pPr>
            <w:pStyle w:val="TOC2"/>
            <w:tabs>
              <w:tab w:val="clear" w:pos="8296"/>
              <w:tab w:val="left" w:pos="660"/>
              <w:tab w:val="right" w:leader="dot" w:pos="8290"/>
            </w:tabs>
            <w:rPr>
              <w:b/>
              <w:bCs w:val="0"/>
              <w:sz w:val="22"/>
              <w:lang w:val="en-US"/>
            </w:rPr>
          </w:pPr>
          <w:hyperlink w:anchor="_Toc505074431" w:history="1">
            <w:r w:rsidR="00CF3FD7" w:rsidRPr="00A9052B">
              <w:rPr>
                <w:rStyle w:val="Hyperlink"/>
              </w:rPr>
              <w:t>2</w:t>
            </w:r>
            <w:r w:rsidR="00CF3FD7">
              <w:rPr>
                <w:bCs w:val="0"/>
                <w:sz w:val="22"/>
                <w:lang w:val="en-US"/>
              </w:rPr>
              <w:tab/>
            </w:r>
            <w:r w:rsidR="00CF3FD7" w:rsidRPr="00A9052B">
              <w:rPr>
                <w:rStyle w:val="Hyperlink"/>
              </w:rPr>
              <w:t>Introduction</w:t>
            </w:r>
            <w:r w:rsidR="00CF3FD7">
              <w:rPr>
                <w:webHidden/>
              </w:rPr>
              <w:tab/>
            </w:r>
            <w:r w:rsidR="00CF3FD7">
              <w:rPr>
                <w:webHidden/>
              </w:rPr>
              <w:fldChar w:fldCharType="begin"/>
            </w:r>
            <w:r w:rsidR="00CF3FD7">
              <w:rPr>
                <w:webHidden/>
              </w:rPr>
              <w:instrText xml:space="preserve"> PAGEREF _Toc505074431 \h </w:instrText>
            </w:r>
            <w:r w:rsidR="00CF3FD7">
              <w:rPr>
                <w:webHidden/>
              </w:rPr>
            </w:r>
            <w:r w:rsidR="00CF3FD7">
              <w:rPr>
                <w:webHidden/>
              </w:rPr>
              <w:fldChar w:fldCharType="separate"/>
            </w:r>
            <w:r>
              <w:rPr>
                <w:webHidden/>
              </w:rPr>
              <w:t>29</w:t>
            </w:r>
            <w:r w:rsidR="00CF3FD7">
              <w:rPr>
                <w:webHidden/>
              </w:rPr>
              <w:fldChar w:fldCharType="end"/>
            </w:r>
          </w:hyperlink>
        </w:p>
        <w:p w14:paraId="4D50A7AE" w14:textId="30FB5A1A" w:rsidR="00CF3FD7" w:rsidRDefault="00B40CED" w:rsidP="00CF3FD7">
          <w:pPr>
            <w:pStyle w:val="TOC2"/>
            <w:tabs>
              <w:tab w:val="clear" w:pos="8296"/>
              <w:tab w:val="left" w:pos="880"/>
              <w:tab w:val="right" w:leader="dot" w:pos="8290"/>
            </w:tabs>
            <w:rPr>
              <w:b/>
              <w:bCs w:val="0"/>
              <w:sz w:val="22"/>
              <w:lang w:val="en-US"/>
            </w:rPr>
          </w:pPr>
          <w:hyperlink w:anchor="_Toc505074432" w:history="1">
            <w:r w:rsidR="00CF3FD7" w:rsidRPr="00A9052B">
              <w:rPr>
                <w:rStyle w:val="Hyperlink"/>
              </w:rPr>
              <w:t>2.1</w:t>
            </w:r>
            <w:r w:rsidR="00CF3FD7">
              <w:rPr>
                <w:bCs w:val="0"/>
                <w:sz w:val="22"/>
                <w:lang w:val="en-US"/>
              </w:rPr>
              <w:tab/>
            </w:r>
            <w:r w:rsidR="00CF3FD7" w:rsidRPr="00A9052B">
              <w:rPr>
                <w:rStyle w:val="Hyperlink"/>
              </w:rPr>
              <w:t>The Requirement</w:t>
            </w:r>
            <w:r w:rsidR="00CF3FD7">
              <w:rPr>
                <w:webHidden/>
              </w:rPr>
              <w:tab/>
            </w:r>
            <w:r w:rsidR="00CF3FD7">
              <w:rPr>
                <w:webHidden/>
              </w:rPr>
              <w:fldChar w:fldCharType="begin"/>
            </w:r>
            <w:r w:rsidR="00CF3FD7">
              <w:rPr>
                <w:webHidden/>
              </w:rPr>
              <w:instrText xml:space="preserve"> PAGEREF _Toc505074432 \h </w:instrText>
            </w:r>
            <w:r w:rsidR="00CF3FD7">
              <w:rPr>
                <w:webHidden/>
              </w:rPr>
            </w:r>
            <w:r w:rsidR="00CF3FD7">
              <w:rPr>
                <w:webHidden/>
              </w:rPr>
              <w:fldChar w:fldCharType="separate"/>
            </w:r>
            <w:r>
              <w:rPr>
                <w:webHidden/>
              </w:rPr>
              <w:t>29</w:t>
            </w:r>
            <w:r w:rsidR="00CF3FD7">
              <w:rPr>
                <w:webHidden/>
              </w:rPr>
              <w:fldChar w:fldCharType="end"/>
            </w:r>
          </w:hyperlink>
        </w:p>
        <w:p w14:paraId="2A3D9C9F" w14:textId="14FD411D" w:rsidR="00CF3FD7" w:rsidRDefault="00B40CED" w:rsidP="00CF3FD7">
          <w:pPr>
            <w:pStyle w:val="TOC2"/>
            <w:tabs>
              <w:tab w:val="clear" w:pos="8296"/>
              <w:tab w:val="left" w:pos="880"/>
              <w:tab w:val="right" w:leader="dot" w:pos="8290"/>
            </w:tabs>
            <w:rPr>
              <w:b/>
              <w:bCs w:val="0"/>
              <w:sz w:val="22"/>
              <w:lang w:val="en-US"/>
            </w:rPr>
          </w:pPr>
          <w:hyperlink w:anchor="_Toc505074433" w:history="1">
            <w:r w:rsidR="00CF3FD7" w:rsidRPr="00A9052B">
              <w:rPr>
                <w:rStyle w:val="Hyperlink"/>
              </w:rPr>
              <w:t>2.2</w:t>
            </w:r>
            <w:r w:rsidR="00CF3FD7">
              <w:rPr>
                <w:bCs w:val="0"/>
                <w:sz w:val="22"/>
                <w:lang w:val="en-US"/>
              </w:rPr>
              <w:tab/>
            </w:r>
            <w:r w:rsidR="00CF3FD7" w:rsidRPr="00A9052B">
              <w:rPr>
                <w:rStyle w:val="Hyperlink"/>
              </w:rPr>
              <w:t>The Deliverables</w:t>
            </w:r>
            <w:r w:rsidR="00CF3FD7">
              <w:rPr>
                <w:webHidden/>
              </w:rPr>
              <w:tab/>
            </w:r>
            <w:r w:rsidR="00CF3FD7">
              <w:rPr>
                <w:webHidden/>
              </w:rPr>
              <w:fldChar w:fldCharType="begin"/>
            </w:r>
            <w:r w:rsidR="00CF3FD7">
              <w:rPr>
                <w:webHidden/>
              </w:rPr>
              <w:instrText xml:space="preserve"> PAGEREF _Toc505074433 \h </w:instrText>
            </w:r>
            <w:r w:rsidR="00CF3FD7">
              <w:rPr>
                <w:webHidden/>
              </w:rPr>
            </w:r>
            <w:r w:rsidR="00CF3FD7">
              <w:rPr>
                <w:webHidden/>
              </w:rPr>
              <w:fldChar w:fldCharType="separate"/>
            </w:r>
            <w:r>
              <w:rPr>
                <w:webHidden/>
              </w:rPr>
              <w:t>30</w:t>
            </w:r>
            <w:r w:rsidR="00CF3FD7">
              <w:rPr>
                <w:webHidden/>
              </w:rPr>
              <w:fldChar w:fldCharType="end"/>
            </w:r>
          </w:hyperlink>
        </w:p>
        <w:p w14:paraId="18AE5482" w14:textId="6D768BC1" w:rsidR="00CF3FD7" w:rsidRDefault="00B40CED" w:rsidP="00CF3FD7">
          <w:pPr>
            <w:pStyle w:val="TOC2"/>
            <w:tabs>
              <w:tab w:val="clear" w:pos="8296"/>
              <w:tab w:val="left" w:pos="660"/>
              <w:tab w:val="right" w:leader="dot" w:pos="8290"/>
            </w:tabs>
            <w:rPr>
              <w:b/>
              <w:bCs w:val="0"/>
              <w:sz w:val="22"/>
              <w:lang w:val="en-US"/>
            </w:rPr>
          </w:pPr>
          <w:hyperlink w:anchor="_Toc505074434" w:history="1">
            <w:r w:rsidR="00CF3FD7" w:rsidRPr="00A9052B">
              <w:rPr>
                <w:rStyle w:val="Hyperlink"/>
              </w:rPr>
              <w:t>3</w:t>
            </w:r>
            <w:r w:rsidR="00CF3FD7">
              <w:rPr>
                <w:bCs w:val="0"/>
                <w:sz w:val="22"/>
                <w:lang w:val="en-US"/>
              </w:rPr>
              <w:tab/>
            </w:r>
            <w:r w:rsidR="00CF3FD7" w:rsidRPr="00A9052B">
              <w:rPr>
                <w:rStyle w:val="Hyperlink"/>
              </w:rPr>
              <w:t>Rail Baltica Global Project Background</w:t>
            </w:r>
            <w:r w:rsidR="00CF3FD7">
              <w:rPr>
                <w:webHidden/>
              </w:rPr>
              <w:tab/>
            </w:r>
            <w:r w:rsidR="00CF3FD7">
              <w:rPr>
                <w:webHidden/>
              </w:rPr>
              <w:fldChar w:fldCharType="begin"/>
            </w:r>
            <w:r w:rsidR="00CF3FD7">
              <w:rPr>
                <w:webHidden/>
              </w:rPr>
              <w:instrText xml:space="preserve"> PAGEREF _Toc505074434 \h </w:instrText>
            </w:r>
            <w:r w:rsidR="00CF3FD7">
              <w:rPr>
                <w:webHidden/>
              </w:rPr>
            </w:r>
            <w:r w:rsidR="00CF3FD7">
              <w:rPr>
                <w:webHidden/>
              </w:rPr>
              <w:fldChar w:fldCharType="separate"/>
            </w:r>
            <w:r>
              <w:rPr>
                <w:webHidden/>
              </w:rPr>
              <w:t>36</w:t>
            </w:r>
            <w:r w:rsidR="00CF3FD7">
              <w:rPr>
                <w:webHidden/>
              </w:rPr>
              <w:fldChar w:fldCharType="end"/>
            </w:r>
          </w:hyperlink>
        </w:p>
        <w:p w14:paraId="72ECC369" w14:textId="5E6F8FC6" w:rsidR="00CF3FD7" w:rsidRDefault="00B40CED" w:rsidP="00CF3FD7">
          <w:pPr>
            <w:pStyle w:val="TOC2"/>
            <w:tabs>
              <w:tab w:val="clear" w:pos="8296"/>
              <w:tab w:val="left" w:pos="880"/>
              <w:tab w:val="right" w:leader="dot" w:pos="8290"/>
            </w:tabs>
            <w:rPr>
              <w:b/>
              <w:bCs w:val="0"/>
              <w:sz w:val="22"/>
              <w:lang w:val="en-US"/>
            </w:rPr>
          </w:pPr>
          <w:hyperlink w:anchor="_Toc505074435" w:history="1">
            <w:r w:rsidR="00CF3FD7" w:rsidRPr="00A9052B">
              <w:rPr>
                <w:rStyle w:val="Hyperlink"/>
              </w:rPr>
              <w:t>3.1</w:t>
            </w:r>
            <w:r w:rsidR="00CF3FD7">
              <w:rPr>
                <w:bCs w:val="0"/>
                <w:sz w:val="22"/>
                <w:lang w:val="en-US"/>
              </w:rPr>
              <w:tab/>
            </w:r>
            <w:r w:rsidR="00CF3FD7" w:rsidRPr="00A9052B">
              <w:rPr>
                <w:rStyle w:val="Hyperlink"/>
              </w:rPr>
              <w:t>Rail Baltica Global Project Outline</w:t>
            </w:r>
            <w:r w:rsidR="00CF3FD7">
              <w:rPr>
                <w:webHidden/>
              </w:rPr>
              <w:tab/>
            </w:r>
            <w:r w:rsidR="00CF3FD7">
              <w:rPr>
                <w:webHidden/>
              </w:rPr>
              <w:fldChar w:fldCharType="begin"/>
            </w:r>
            <w:r w:rsidR="00CF3FD7">
              <w:rPr>
                <w:webHidden/>
              </w:rPr>
              <w:instrText xml:space="preserve"> PAGEREF _Toc505074435 \h </w:instrText>
            </w:r>
            <w:r w:rsidR="00CF3FD7">
              <w:rPr>
                <w:webHidden/>
              </w:rPr>
            </w:r>
            <w:r w:rsidR="00CF3FD7">
              <w:rPr>
                <w:webHidden/>
              </w:rPr>
              <w:fldChar w:fldCharType="separate"/>
            </w:r>
            <w:r>
              <w:rPr>
                <w:webHidden/>
              </w:rPr>
              <w:t>36</w:t>
            </w:r>
            <w:r w:rsidR="00CF3FD7">
              <w:rPr>
                <w:webHidden/>
              </w:rPr>
              <w:fldChar w:fldCharType="end"/>
            </w:r>
          </w:hyperlink>
        </w:p>
        <w:p w14:paraId="0011783A" w14:textId="7F818CD6" w:rsidR="00CF3FD7" w:rsidRDefault="00B40CED" w:rsidP="00CF3FD7">
          <w:pPr>
            <w:pStyle w:val="TOC3"/>
            <w:tabs>
              <w:tab w:val="left" w:pos="1320"/>
              <w:tab w:val="right" w:leader="dot" w:pos="8290"/>
            </w:tabs>
            <w:rPr>
              <w:noProof/>
              <w:sz w:val="22"/>
              <w:lang w:val="en-US"/>
            </w:rPr>
          </w:pPr>
          <w:hyperlink w:anchor="_Toc505074436" w:history="1">
            <w:r w:rsidR="00CF3FD7" w:rsidRPr="00A9052B">
              <w:rPr>
                <w:rStyle w:val="Hyperlink"/>
                <w:noProof/>
              </w:rPr>
              <w:t>3.1.1</w:t>
            </w:r>
            <w:r w:rsidR="00CF3FD7">
              <w:rPr>
                <w:noProof/>
                <w:sz w:val="22"/>
                <w:lang w:val="en-US"/>
              </w:rPr>
              <w:tab/>
            </w:r>
            <w:r w:rsidR="00CF3FD7" w:rsidRPr="00A9052B">
              <w:rPr>
                <w:rStyle w:val="Hyperlink"/>
                <w:noProof/>
              </w:rPr>
              <w:t>Project Delivery and Contracting Parties</w:t>
            </w:r>
            <w:r w:rsidR="00CF3FD7">
              <w:rPr>
                <w:noProof/>
                <w:webHidden/>
              </w:rPr>
              <w:tab/>
            </w:r>
            <w:r w:rsidR="00CF3FD7">
              <w:rPr>
                <w:noProof/>
                <w:webHidden/>
              </w:rPr>
              <w:fldChar w:fldCharType="begin"/>
            </w:r>
            <w:r w:rsidR="00CF3FD7">
              <w:rPr>
                <w:noProof/>
                <w:webHidden/>
              </w:rPr>
              <w:instrText xml:space="preserve"> PAGEREF _Toc505074436 \h </w:instrText>
            </w:r>
            <w:r w:rsidR="00CF3FD7">
              <w:rPr>
                <w:noProof/>
                <w:webHidden/>
              </w:rPr>
            </w:r>
            <w:r w:rsidR="00CF3FD7">
              <w:rPr>
                <w:noProof/>
                <w:webHidden/>
              </w:rPr>
              <w:fldChar w:fldCharType="separate"/>
            </w:r>
            <w:r>
              <w:rPr>
                <w:noProof/>
                <w:webHidden/>
              </w:rPr>
              <w:t>37</w:t>
            </w:r>
            <w:r w:rsidR="00CF3FD7">
              <w:rPr>
                <w:noProof/>
                <w:webHidden/>
              </w:rPr>
              <w:fldChar w:fldCharType="end"/>
            </w:r>
          </w:hyperlink>
        </w:p>
        <w:p w14:paraId="393DFDE5" w14:textId="5CCAD575" w:rsidR="00CF3FD7" w:rsidRDefault="00B40CED" w:rsidP="00CF3FD7">
          <w:pPr>
            <w:pStyle w:val="TOC2"/>
            <w:tabs>
              <w:tab w:val="clear" w:pos="8296"/>
              <w:tab w:val="left" w:pos="660"/>
              <w:tab w:val="right" w:leader="dot" w:pos="8290"/>
            </w:tabs>
            <w:rPr>
              <w:b/>
              <w:bCs w:val="0"/>
              <w:sz w:val="22"/>
              <w:lang w:val="en-US"/>
            </w:rPr>
          </w:pPr>
          <w:hyperlink w:anchor="_Toc505074437" w:history="1">
            <w:r w:rsidR="00CF3FD7" w:rsidRPr="00A9052B">
              <w:rPr>
                <w:rStyle w:val="Hyperlink"/>
              </w:rPr>
              <w:t>4</w:t>
            </w:r>
            <w:r w:rsidR="00CF3FD7">
              <w:rPr>
                <w:bCs w:val="0"/>
                <w:sz w:val="22"/>
                <w:lang w:val="en-US"/>
              </w:rPr>
              <w:tab/>
            </w:r>
            <w:r w:rsidR="00CF3FD7" w:rsidRPr="00A9052B">
              <w:rPr>
                <w:rStyle w:val="Hyperlink"/>
              </w:rPr>
              <w:t>BIM Strategy Framework</w:t>
            </w:r>
            <w:r w:rsidR="00CF3FD7">
              <w:rPr>
                <w:webHidden/>
              </w:rPr>
              <w:tab/>
            </w:r>
            <w:r w:rsidR="00CF3FD7">
              <w:rPr>
                <w:webHidden/>
              </w:rPr>
              <w:fldChar w:fldCharType="begin"/>
            </w:r>
            <w:r w:rsidR="00CF3FD7">
              <w:rPr>
                <w:webHidden/>
              </w:rPr>
              <w:instrText xml:space="preserve"> PAGEREF _Toc505074437 \h </w:instrText>
            </w:r>
            <w:r w:rsidR="00CF3FD7">
              <w:rPr>
                <w:webHidden/>
              </w:rPr>
            </w:r>
            <w:r w:rsidR="00CF3FD7">
              <w:rPr>
                <w:webHidden/>
              </w:rPr>
              <w:fldChar w:fldCharType="separate"/>
            </w:r>
            <w:r>
              <w:rPr>
                <w:webHidden/>
              </w:rPr>
              <w:t>38</w:t>
            </w:r>
            <w:r w:rsidR="00CF3FD7">
              <w:rPr>
                <w:webHidden/>
              </w:rPr>
              <w:fldChar w:fldCharType="end"/>
            </w:r>
          </w:hyperlink>
        </w:p>
        <w:p w14:paraId="1A421635" w14:textId="7F795E62" w:rsidR="00CF3FD7" w:rsidRDefault="00B40CED" w:rsidP="00CF3FD7">
          <w:pPr>
            <w:pStyle w:val="TOC2"/>
            <w:tabs>
              <w:tab w:val="clear" w:pos="8296"/>
              <w:tab w:val="left" w:pos="880"/>
              <w:tab w:val="right" w:leader="dot" w:pos="8290"/>
            </w:tabs>
            <w:rPr>
              <w:b/>
              <w:bCs w:val="0"/>
              <w:sz w:val="22"/>
              <w:lang w:val="en-US"/>
            </w:rPr>
          </w:pPr>
          <w:hyperlink w:anchor="_Toc505074438" w:history="1">
            <w:r w:rsidR="00CF3FD7" w:rsidRPr="00A9052B">
              <w:rPr>
                <w:rStyle w:val="Hyperlink"/>
              </w:rPr>
              <w:t>4.1</w:t>
            </w:r>
            <w:r w:rsidR="00CF3FD7">
              <w:rPr>
                <w:bCs w:val="0"/>
                <w:sz w:val="22"/>
                <w:lang w:val="en-US"/>
              </w:rPr>
              <w:tab/>
            </w:r>
            <w:r w:rsidR="00CF3FD7" w:rsidRPr="00A9052B">
              <w:rPr>
                <w:rStyle w:val="Hyperlink"/>
              </w:rPr>
              <w:t>Detailed BIM Strategy Implementation and Support</w:t>
            </w:r>
            <w:r w:rsidR="00CF3FD7">
              <w:rPr>
                <w:webHidden/>
              </w:rPr>
              <w:tab/>
            </w:r>
            <w:r w:rsidR="00CF3FD7">
              <w:rPr>
                <w:webHidden/>
              </w:rPr>
              <w:fldChar w:fldCharType="begin"/>
            </w:r>
            <w:r w:rsidR="00CF3FD7">
              <w:rPr>
                <w:webHidden/>
              </w:rPr>
              <w:instrText xml:space="preserve"> PAGEREF _Toc505074438 \h </w:instrText>
            </w:r>
            <w:r w:rsidR="00CF3FD7">
              <w:rPr>
                <w:webHidden/>
              </w:rPr>
            </w:r>
            <w:r w:rsidR="00CF3FD7">
              <w:rPr>
                <w:webHidden/>
              </w:rPr>
              <w:fldChar w:fldCharType="separate"/>
            </w:r>
            <w:r>
              <w:rPr>
                <w:webHidden/>
              </w:rPr>
              <w:t>39</w:t>
            </w:r>
            <w:r w:rsidR="00CF3FD7">
              <w:rPr>
                <w:webHidden/>
              </w:rPr>
              <w:fldChar w:fldCharType="end"/>
            </w:r>
          </w:hyperlink>
        </w:p>
        <w:p w14:paraId="745AB276" w14:textId="63F3456D" w:rsidR="00CF3FD7" w:rsidRDefault="00B40CED" w:rsidP="00CF3FD7">
          <w:pPr>
            <w:pStyle w:val="TOC2"/>
            <w:tabs>
              <w:tab w:val="clear" w:pos="8296"/>
              <w:tab w:val="left" w:pos="880"/>
              <w:tab w:val="right" w:leader="dot" w:pos="8290"/>
            </w:tabs>
            <w:rPr>
              <w:b/>
              <w:bCs w:val="0"/>
              <w:sz w:val="22"/>
              <w:lang w:val="en-US"/>
            </w:rPr>
          </w:pPr>
          <w:hyperlink w:anchor="_Toc505074439" w:history="1">
            <w:r w:rsidR="00CF3FD7" w:rsidRPr="00A9052B">
              <w:rPr>
                <w:rStyle w:val="Hyperlink"/>
              </w:rPr>
              <w:t>4.2</w:t>
            </w:r>
            <w:r w:rsidR="00CF3FD7">
              <w:rPr>
                <w:bCs w:val="0"/>
                <w:sz w:val="22"/>
                <w:lang w:val="en-US"/>
              </w:rPr>
              <w:tab/>
            </w:r>
            <w:r w:rsidR="00CF3FD7" w:rsidRPr="00A9052B">
              <w:rPr>
                <w:rStyle w:val="Hyperlink"/>
              </w:rPr>
              <w:t>Strategic Objectives</w:t>
            </w:r>
            <w:r w:rsidR="00CF3FD7">
              <w:rPr>
                <w:webHidden/>
              </w:rPr>
              <w:tab/>
            </w:r>
            <w:r w:rsidR="00CF3FD7">
              <w:rPr>
                <w:webHidden/>
              </w:rPr>
              <w:fldChar w:fldCharType="begin"/>
            </w:r>
            <w:r w:rsidR="00CF3FD7">
              <w:rPr>
                <w:webHidden/>
              </w:rPr>
              <w:instrText xml:space="preserve"> PAGEREF _Toc505074439 \h </w:instrText>
            </w:r>
            <w:r w:rsidR="00CF3FD7">
              <w:rPr>
                <w:webHidden/>
              </w:rPr>
            </w:r>
            <w:r w:rsidR="00CF3FD7">
              <w:rPr>
                <w:webHidden/>
              </w:rPr>
              <w:fldChar w:fldCharType="separate"/>
            </w:r>
            <w:r>
              <w:rPr>
                <w:webHidden/>
              </w:rPr>
              <w:t>39</w:t>
            </w:r>
            <w:r w:rsidR="00CF3FD7">
              <w:rPr>
                <w:webHidden/>
              </w:rPr>
              <w:fldChar w:fldCharType="end"/>
            </w:r>
          </w:hyperlink>
        </w:p>
        <w:p w14:paraId="567D5672" w14:textId="59111572" w:rsidR="00CF3FD7" w:rsidRDefault="00B40CED" w:rsidP="00CF3FD7">
          <w:pPr>
            <w:pStyle w:val="TOC2"/>
            <w:tabs>
              <w:tab w:val="clear" w:pos="8296"/>
              <w:tab w:val="left" w:pos="660"/>
              <w:tab w:val="right" w:leader="dot" w:pos="8290"/>
            </w:tabs>
            <w:rPr>
              <w:b/>
              <w:bCs w:val="0"/>
              <w:sz w:val="22"/>
              <w:lang w:val="en-US"/>
            </w:rPr>
          </w:pPr>
          <w:hyperlink w:anchor="_Toc505074440" w:history="1">
            <w:r w:rsidR="00CF3FD7" w:rsidRPr="00A9052B">
              <w:rPr>
                <w:rStyle w:val="Hyperlink"/>
              </w:rPr>
              <w:t>5</w:t>
            </w:r>
            <w:r w:rsidR="00CF3FD7">
              <w:rPr>
                <w:bCs w:val="0"/>
                <w:sz w:val="22"/>
                <w:lang w:val="en-US"/>
              </w:rPr>
              <w:tab/>
            </w:r>
            <w:r w:rsidR="00CF3FD7" w:rsidRPr="00A9052B">
              <w:rPr>
                <w:rStyle w:val="Hyperlink"/>
              </w:rPr>
              <w:t>Delivery Proposals and Milestones</w:t>
            </w:r>
            <w:r w:rsidR="00CF3FD7">
              <w:rPr>
                <w:webHidden/>
              </w:rPr>
              <w:tab/>
            </w:r>
            <w:r w:rsidR="00CF3FD7">
              <w:rPr>
                <w:webHidden/>
              </w:rPr>
              <w:fldChar w:fldCharType="begin"/>
            </w:r>
            <w:r w:rsidR="00CF3FD7">
              <w:rPr>
                <w:webHidden/>
              </w:rPr>
              <w:instrText xml:space="preserve"> PAGEREF _Toc505074440 \h </w:instrText>
            </w:r>
            <w:r w:rsidR="00CF3FD7">
              <w:rPr>
                <w:webHidden/>
              </w:rPr>
            </w:r>
            <w:r w:rsidR="00CF3FD7">
              <w:rPr>
                <w:webHidden/>
              </w:rPr>
              <w:fldChar w:fldCharType="separate"/>
            </w:r>
            <w:r>
              <w:rPr>
                <w:webHidden/>
              </w:rPr>
              <w:t>40</w:t>
            </w:r>
            <w:r w:rsidR="00CF3FD7">
              <w:rPr>
                <w:webHidden/>
              </w:rPr>
              <w:fldChar w:fldCharType="end"/>
            </w:r>
          </w:hyperlink>
        </w:p>
        <w:p w14:paraId="216A3DBD" w14:textId="1BD0E57F" w:rsidR="00CF3FD7" w:rsidRDefault="00B40CED" w:rsidP="00CF3FD7">
          <w:pPr>
            <w:pStyle w:val="TOC2"/>
            <w:tabs>
              <w:tab w:val="clear" w:pos="8296"/>
              <w:tab w:val="left" w:pos="880"/>
              <w:tab w:val="right" w:leader="dot" w:pos="8290"/>
            </w:tabs>
            <w:rPr>
              <w:b/>
              <w:bCs w:val="0"/>
              <w:sz w:val="22"/>
              <w:lang w:val="en-US"/>
            </w:rPr>
          </w:pPr>
          <w:hyperlink w:anchor="_Toc505074441" w:history="1">
            <w:r w:rsidR="00CF3FD7" w:rsidRPr="00A9052B">
              <w:rPr>
                <w:rStyle w:val="Hyperlink"/>
              </w:rPr>
              <w:t>5.1</w:t>
            </w:r>
            <w:r w:rsidR="00CF3FD7">
              <w:rPr>
                <w:bCs w:val="0"/>
                <w:sz w:val="22"/>
                <w:lang w:val="en-US"/>
              </w:rPr>
              <w:tab/>
            </w:r>
            <w:r w:rsidR="00CF3FD7" w:rsidRPr="00A9052B">
              <w:rPr>
                <w:rStyle w:val="Hyperlink"/>
              </w:rPr>
              <w:t>Delivery Schedule</w:t>
            </w:r>
            <w:r w:rsidR="00CF3FD7">
              <w:rPr>
                <w:webHidden/>
              </w:rPr>
              <w:tab/>
            </w:r>
            <w:r w:rsidR="00CF3FD7">
              <w:rPr>
                <w:webHidden/>
              </w:rPr>
              <w:fldChar w:fldCharType="begin"/>
            </w:r>
            <w:r w:rsidR="00CF3FD7">
              <w:rPr>
                <w:webHidden/>
              </w:rPr>
              <w:instrText xml:space="preserve"> PAGEREF _Toc505074441 \h </w:instrText>
            </w:r>
            <w:r w:rsidR="00CF3FD7">
              <w:rPr>
                <w:webHidden/>
              </w:rPr>
            </w:r>
            <w:r w:rsidR="00CF3FD7">
              <w:rPr>
                <w:webHidden/>
              </w:rPr>
              <w:fldChar w:fldCharType="separate"/>
            </w:r>
            <w:r>
              <w:rPr>
                <w:webHidden/>
              </w:rPr>
              <w:t>40</w:t>
            </w:r>
            <w:r w:rsidR="00CF3FD7">
              <w:rPr>
                <w:webHidden/>
              </w:rPr>
              <w:fldChar w:fldCharType="end"/>
            </w:r>
          </w:hyperlink>
        </w:p>
        <w:p w14:paraId="03CF4BD6" w14:textId="175C8AE2" w:rsidR="00CF3FD7" w:rsidRDefault="00B40CED" w:rsidP="00CF3FD7">
          <w:pPr>
            <w:pStyle w:val="TOC2"/>
            <w:tabs>
              <w:tab w:val="clear" w:pos="8296"/>
              <w:tab w:val="left" w:pos="880"/>
              <w:tab w:val="right" w:leader="dot" w:pos="8290"/>
            </w:tabs>
            <w:rPr>
              <w:b/>
              <w:bCs w:val="0"/>
              <w:sz w:val="22"/>
              <w:lang w:val="en-US"/>
            </w:rPr>
          </w:pPr>
          <w:hyperlink w:anchor="_Toc505074442" w:history="1">
            <w:r w:rsidR="00CF3FD7" w:rsidRPr="00A9052B">
              <w:rPr>
                <w:rStyle w:val="Hyperlink"/>
              </w:rPr>
              <w:t>5.2</w:t>
            </w:r>
            <w:r w:rsidR="00CF3FD7">
              <w:rPr>
                <w:bCs w:val="0"/>
                <w:sz w:val="22"/>
                <w:lang w:val="en-US"/>
              </w:rPr>
              <w:tab/>
            </w:r>
            <w:r w:rsidR="00CF3FD7" w:rsidRPr="00A9052B">
              <w:rPr>
                <w:rStyle w:val="Hyperlink"/>
              </w:rPr>
              <w:t>Project Kick-Off Meeting</w:t>
            </w:r>
            <w:r w:rsidR="00CF3FD7">
              <w:rPr>
                <w:webHidden/>
              </w:rPr>
              <w:tab/>
            </w:r>
            <w:r w:rsidR="00CF3FD7">
              <w:rPr>
                <w:webHidden/>
              </w:rPr>
              <w:fldChar w:fldCharType="begin"/>
            </w:r>
            <w:r w:rsidR="00CF3FD7">
              <w:rPr>
                <w:webHidden/>
              </w:rPr>
              <w:instrText xml:space="preserve"> PAGEREF _Toc505074442 \h </w:instrText>
            </w:r>
            <w:r w:rsidR="00CF3FD7">
              <w:rPr>
                <w:webHidden/>
              </w:rPr>
            </w:r>
            <w:r w:rsidR="00CF3FD7">
              <w:rPr>
                <w:webHidden/>
              </w:rPr>
              <w:fldChar w:fldCharType="separate"/>
            </w:r>
            <w:r>
              <w:rPr>
                <w:webHidden/>
              </w:rPr>
              <w:t>40</w:t>
            </w:r>
            <w:r w:rsidR="00CF3FD7">
              <w:rPr>
                <w:webHidden/>
              </w:rPr>
              <w:fldChar w:fldCharType="end"/>
            </w:r>
          </w:hyperlink>
        </w:p>
        <w:p w14:paraId="429D11DB" w14:textId="031B5215" w:rsidR="00CF3FD7" w:rsidRDefault="00B40CED" w:rsidP="00CF3FD7">
          <w:pPr>
            <w:pStyle w:val="TOC2"/>
            <w:tabs>
              <w:tab w:val="clear" w:pos="8296"/>
              <w:tab w:val="left" w:pos="880"/>
              <w:tab w:val="right" w:leader="dot" w:pos="8290"/>
            </w:tabs>
            <w:rPr>
              <w:b/>
              <w:bCs w:val="0"/>
              <w:sz w:val="22"/>
              <w:lang w:val="en-US"/>
            </w:rPr>
          </w:pPr>
          <w:hyperlink w:anchor="_Toc505074443" w:history="1">
            <w:r w:rsidR="00CF3FD7" w:rsidRPr="00A9052B">
              <w:rPr>
                <w:rStyle w:val="Hyperlink"/>
              </w:rPr>
              <w:t>5.3</w:t>
            </w:r>
            <w:r w:rsidR="00CF3FD7">
              <w:rPr>
                <w:bCs w:val="0"/>
                <w:sz w:val="22"/>
                <w:lang w:val="en-US"/>
              </w:rPr>
              <w:tab/>
            </w:r>
            <w:r w:rsidR="00CF3FD7" w:rsidRPr="00A9052B">
              <w:rPr>
                <w:rStyle w:val="Hyperlink"/>
              </w:rPr>
              <w:t>Proposals for Working with Rail Baltica BIM Team</w:t>
            </w:r>
            <w:r w:rsidR="00CF3FD7">
              <w:rPr>
                <w:webHidden/>
              </w:rPr>
              <w:tab/>
            </w:r>
            <w:r w:rsidR="00CF3FD7">
              <w:rPr>
                <w:webHidden/>
              </w:rPr>
              <w:fldChar w:fldCharType="begin"/>
            </w:r>
            <w:r w:rsidR="00CF3FD7">
              <w:rPr>
                <w:webHidden/>
              </w:rPr>
              <w:instrText xml:space="preserve"> PAGEREF _Toc505074443 \h </w:instrText>
            </w:r>
            <w:r w:rsidR="00CF3FD7">
              <w:rPr>
                <w:webHidden/>
              </w:rPr>
            </w:r>
            <w:r w:rsidR="00CF3FD7">
              <w:rPr>
                <w:webHidden/>
              </w:rPr>
              <w:fldChar w:fldCharType="separate"/>
            </w:r>
            <w:r>
              <w:rPr>
                <w:webHidden/>
              </w:rPr>
              <w:t>40</w:t>
            </w:r>
            <w:r w:rsidR="00CF3FD7">
              <w:rPr>
                <w:webHidden/>
              </w:rPr>
              <w:fldChar w:fldCharType="end"/>
            </w:r>
          </w:hyperlink>
        </w:p>
        <w:p w14:paraId="1EC2D27B" w14:textId="120C2B3F" w:rsidR="00CF3FD7" w:rsidRDefault="00B40CED" w:rsidP="00CF3FD7">
          <w:pPr>
            <w:pStyle w:val="TOC2"/>
            <w:tabs>
              <w:tab w:val="clear" w:pos="8296"/>
              <w:tab w:val="left" w:pos="880"/>
              <w:tab w:val="right" w:leader="dot" w:pos="8290"/>
            </w:tabs>
            <w:rPr>
              <w:b/>
              <w:bCs w:val="0"/>
              <w:sz w:val="22"/>
              <w:lang w:val="en-US"/>
            </w:rPr>
          </w:pPr>
          <w:hyperlink w:anchor="_Toc505074444" w:history="1">
            <w:r w:rsidR="00CF3FD7" w:rsidRPr="00A9052B">
              <w:rPr>
                <w:rStyle w:val="Hyperlink"/>
              </w:rPr>
              <w:t>5.4</w:t>
            </w:r>
            <w:r w:rsidR="00CF3FD7">
              <w:rPr>
                <w:bCs w:val="0"/>
                <w:sz w:val="22"/>
                <w:lang w:val="en-US"/>
              </w:rPr>
              <w:tab/>
            </w:r>
            <w:r w:rsidR="00CF3FD7" w:rsidRPr="00A9052B">
              <w:rPr>
                <w:rStyle w:val="Hyperlink"/>
              </w:rPr>
              <w:t>Issues, Dependencies and Schedule Constraints</w:t>
            </w:r>
            <w:r w:rsidR="00CF3FD7">
              <w:rPr>
                <w:webHidden/>
              </w:rPr>
              <w:tab/>
            </w:r>
            <w:r w:rsidR="00CF3FD7">
              <w:rPr>
                <w:webHidden/>
              </w:rPr>
              <w:fldChar w:fldCharType="begin"/>
            </w:r>
            <w:r w:rsidR="00CF3FD7">
              <w:rPr>
                <w:webHidden/>
              </w:rPr>
              <w:instrText xml:space="preserve"> PAGEREF _Toc505074444 \h </w:instrText>
            </w:r>
            <w:r w:rsidR="00CF3FD7">
              <w:rPr>
                <w:webHidden/>
              </w:rPr>
            </w:r>
            <w:r w:rsidR="00CF3FD7">
              <w:rPr>
                <w:webHidden/>
              </w:rPr>
              <w:fldChar w:fldCharType="separate"/>
            </w:r>
            <w:r>
              <w:rPr>
                <w:webHidden/>
              </w:rPr>
              <w:t>40</w:t>
            </w:r>
            <w:r w:rsidR="00CF3FD7">
              <w:rPr>
                <w:webHidden/>
              </w:rPr>
              <w:fldChar w:fldCharType="end"/>
            </w:r>
          </w:hyperlink>
        </w:p>
        <w:p w14:paraId="33117CF2" w14:textId="7AA1D7BC" w:rsidR="00CF3FD7" w:rsidRDefault="00B40CED" w:rsidP="00CF3FD7">
          <w:pPr>
            <w:pStyle w:val="TOC2"/>
            <w:tabs>
              <w:tab w:val="clear" w:pos="8296"/>
              <w:tab w:val="left" w:pos="660"/>
              <w:tab w:val="right" w:leader="dot" w:pos="8290"/>
            </w:tabs>
            <w:rPr>
              <w:b/>
              <w:bCs w:val="0"/>
              <w:sz w:val="22"/>
              <w:lang w:val="en-US"/>
            </w:rPr>
          </w:pPr>
          <w:hyperlink w:anchor="_Toc505074445" w:history="1">
            <w:r w:rsidR="00CF3FD7" w:rsidRPr="00A9052B">
              <w:rPr>
                <w:rStyle w:val="Hyperlink"/>
              </w:rPr>
              <w:t>6</w:t>
            </w:r>
            <w:r w:rsidR="00CF3FD7">
              <w:rPr>
                <w:bCs w:val="0"/>
                <w:sz w:val="22"/>
                <w:lang w:val="en-US"/>
              </w:rPr>
              <w:tab/>
            </w:r>
            <w:r w:rsidR="00CF3FD7" w:rsidRPr="00A9052B">
              <w:rPr>
                <w:rStyle w:val="Hyperlink"/>
              </w:rPr>
              <w:t>Detailed Deliverables</w:t>
            </w:r>
            <w:r w:rsidR="00CF3FD7">
              <w:rPr>
                <w:webHidden/>
              </w:rPr>
              <w:tab/>
            </w:r>
            <w:r w:rsidR="00CF3FD7">
              <w:rPr>
                <w:webHidden/>
              </w:rPr>
              <w:fldChar w:fldCharType="begin"/>
            </w:r>
            <w:r w:rsidR="00CF3FD7">
              <w:rPr>
                <w:webHidden/>
              </w:rPr>
              <w:instrText xml:space="preserve"> PAGEREF _Toc505074445 \h </w:instrText>
            </w:r>
            <w:r w:rsidR="00CF3FD7">
              <w:rPr>
                <w:webHidden/>
              </w:rPr>
            </w:r>
            <w:r w:rsidR="00CF3FD7">
              <w:rPr>
                <w:webHidden/>
              </w:rPr>
              <w:fldChar w:fldCharType="separate"/>
            </w:r>
            <w:r>
              <w:rPr>
                <w:webHidden/>
              </w:rPr>
              <w:t>41</w:t>
            </w:r>
            <w:r w:rsidR="00CF3FD7">
              <w:rPr>
                <w:webHidden/>
              </w:rPr>
              <w:fldChar w:fldCharType="end"/>
            </w:r>
          </w:hyperlink>
        </w:p>
        <w:p w14:paraId="40F31599" w14:textId="4255D7AA" w:rsidR="00CF3FD7" w:rsidRDefault="00B40CED" w:rsidP="00CF3FD7">
          <w:pPr>
            <w:pStyle w:val="TOC2"/>
            <w:tabs>
              <w:tab w:val="clear" w:pos="8296"/>
              <w:tab w:val="left" w:pos="880"/>
              <w:tab w:val="right" w:leader="dot" w:pos="8290"/>
            </w:tabs>
            <w:rPr>
              <w:b/>
              <w:bCs w:val="0"/>
              <w:sz w:val="22"/>
              <w:lang w:val="en-US"/>
            </w:rPr>
          </w:pPr>
          <w:hyperlink w:anchor="_Toc505074446" w:history="1">
            <w:r w:rsidR="00CF3FD7" w:rsidRPr="00A9052B">
              <w:rPr>
                <w:rStyle w:val="Hyperlink"/>
              </w:rPr>
              <w:t>6.1</w:t>
            </w:r>
            <w:r w:rsidR="00CF3FD7">
              <w:rPr>
                <w:bCs w:val="0"/>
                <w:sz w:val="22"/>
                <w:lang w:val="en-US"/>
              </w:rPr>
              <w:tab/>
            </w:r>
            <w:r w:rsidR="00CF3FD7" w:rsidRPr="00A9052B">
              <w:rPr>
                <w:rStyle w:val="Hyperlink"/>
              </w:rPr>
              <w:t>Requirements and Impact Analysis</w:t>
            </w:r>
            <w:r w:rsidR="00CF3FD7">
              <w:rPr>
                <w:webHidden/>
              </w:rPr>
              <w:tab/>
            </w:r>
            <w:r w:rsidR="00CF3FD7">
              <w:rPr>
                <w:webHidden/>
              </w:rPr>
              <w:fldChar w:fldCharType="begin"/>
            </w:r>
            <w:r w:rsidR="00CF3FD7">
              <w:rPr>
                <w:webHidden/>
              </w:rPr>
              <w:instrText xml:space="preserve"> PAGEREF _Toc505074446 \h </w:instrText>
            </w:r>
            <w:r w:rsidR="00CF3FD7">
              <w:rPr>
                <w:webHidden/>
              </w:rPr>
            </w:r>
            <w:r w:rsidR="00CF3FD7">
              <w:rPr>
                <w:webHidden/>
              </w:rPr>
              <w:fldChar w:fldCharType="separate"/>
            </w:r>
            <w:r>
              <w:rPr>
                <w:webHidden/>
              </w:rPr>
              <w:t>41</w:t>
            </w:r>
            <w:r w:rsidR="00CF3FD7">
              <w:rPr>
                <w:webHidden/>
              </w:rPr>
              <w:fldChar w:fldCharType="end"/>
            </w:r>
          </w:hyperlink>
        </w:p>
        <w:p w14:paraId="48906593" w14:textId="0388F787" w:rsidR="00CF3FD7" w:rsidRDefault="00B40CED" w:rsidP="00CF3FD7">
          <w:pPr>
            <w:pStyle w:val="TOC3"/>
            <w:tabs>
              <w:tab w:val="left" w:pos="1320"/>
              <w:tab w:val="right" w:leader="dot" w:pos="8290"/>
            </w:tabs>
            <w:rPr>
              <w:noProof/>
              <w:sz w:val="22"/>
              <w:lang w:val="en-US"/>
            </w:rPr>
          </w:pPr>
          <w:hyperlink w:anchor="_Toc505074447" w:history="1">
            <w:r w:rsidR="00CF3FD7" w:rsidRPr="00A9052B">
              <w:rPr>
                <w:rStyle w:val="Hyperlink"/>
                <w:noProof/>
              </w:rPr>
              <w:t>6.1.1</w:t>
            </w:r>
            <w:r w:rsidR="00CF3FD7">
              <w:rPr>
                <w:noProof/>
                <w:sz w:val="22"/>
                <w:lang w:val="en-US"/>
              </w:rPr>
              <w:tab/>
            </w:r>
            <w:r w:rsidR="00CF3FD7" w:rsidRPr="00A9052B">
              <w:rPr>
                <w:rStyle w:val="Hyperlink"/>
                <w:noProof/>
              </w:rPr>
              <w:t>Stakeholder Workshops</w:t>
            </w:r>
            <w:r w:rsidR="00CF3FD7">
              <w:rPr>
                <w:noProof/>
                <w:webHidden/>
              </w:rPr>
              <w:tab/>
            </w:r>
            <w:r w:rsidR="00CF3FD7">
              <w:rPr>
                <w:noProof/>
                <w:webHidden/>
              </w:rPr>
              <w:fldChar w:fldCharType="begin"/>
            </w:r>
            <w:r w:rsidR="00CF3FD7">
              <w:rPr>
                <w:noProof/>
                <w:webHidden/>
              </w:rPr>
              <w:instrText xml:space="preserve"> PAGEREF _Toc505074447 \h </w:instrText>
            </w:r>
            <w:r w:rsidR="00CF3FD7">
              <w:rPr>
                <w:noProof/>
                <w:webHidden/>
              </w:rPr>
            </w:r>
            <w:r w:rsidR="00CF3FD7">
              <w:rPr>
                <w:noProof/>
                <w:webHidden/>
              </w:rPr>
              <w:fldChar w:fldCharType="separate"/>
            </w:r>
            <w:r>
              <w:rPr>
                <w:noProof/>
                <w:webHidden/>
              </w:rPr>
              <w:t>41</w:t>
            </w:r>
            <w:r w:rsidR="00CF3FD7">
              <w:rPr>
                <w:noProof/>
                <w:webHidden/>
              </w:rPr>
              <w:fldChar w:fldCharType="end"/>
            </w:r>
          </w:hyperlink>
        </w:p>
        <w:p w14:paraId="66958DD2" w14:textId="09F0C6BB" w:rsidR="00CF3FD7" w:rsidRDefault="00B40CED" w:rsidP="00CF3FD7">
          <w:pPr>
            <w:pStyle w:val="TOC3"/>
            <w:tabs>
              <w:tab w:val="left" w:pos="1320"/>
              <w:tab w:val="right" w:leader="dot" w:pos="8290"/>
            </w:tabs>
            <w:rPr>
              <w:noProof/>
              <w:sz w:val="22"/>
              <w:lang w:val="en-US"/>
            </w:rPr>
          </w:pPr>
          <w:hyperlink w:anchor="_Toc505074448" w:history="1">
            <w:r w:rsidR="00CF3FD7" w:rsidRPr="00A9052B">
              <w:rPr>
                <w:rStyle w:val="Hyperlink"/>
                <w:noProof/>
              </w:rPr>
              <w:t>6.1.2</w:t>
            </w:r>
            <w:r w:rsidR="00CF3FD7">
              <w:rPr>
                <w:noProof/>
                <w:sz w:val="22"/>
                <w:lang w:val="en-US"/>
              </w:rPr>
              <w:tab/>
            </w:r>
            <w:r w:rsidR="00CF3FD7" w:rsidRPr="00A9052B">
              <w:rPr>
                <w:rStyle w:val="Hyperlink"/>
                <w:noProof/>
              </w:rPr>
              <w:t>Approval Processes</w:t>
            </w:r>
            <w:r w:rsidR="00CF3FD7">
              <w:rPr>
                <w:noProof/>
                <w:webHidden/>
              </w:rPr>
              <w:tab/>
            </w:r>
            <w:r w:rsidR="00CF3FD7">
              <w:rPr>
                <w:noProof/>
                <w:webHidden/>
              </w:rPr>
              <w:fldChar w:fldCharType="begin"/>
            </w:r>
            <w:r w:rsidR="00CF3FD7">
              <w:rPr>
                <w:noProof/>
                <w:webHidden/>
              </w:rPr>
              <w:instrText xml:space="preserve"> PAGEREF _Toc505074448 \h </w:instrText>
            </w:r>
            <w:r w:rsidR="00CF3FD7">
              <w:rPr>
                <w:noProof/>
                <w:webHidden/>
              </w:rPr>
            </w:r>
            <w:r w:rsidR="00CF3FD7">
              <w:rPr>
                <w:noProof/>
                <w:webHidden/>
              </w:rPr>
              <w:fldChar w:fldCharType="separate"/>
            </w:r>
            <w:r>
              <w:rPr>
                <w:noProof/>
                <w:webHidden/>
              </w:rPr>
              <w:t>41</w:t>
            </w:r>
            <w:r w:rsidR="00CF3FD7">
              <w:rPr>
                <w:noProof/>
                <w:webHidden/>
              </w:rPr>
              <w:fldChar w:fldCharType="end"/>
            </w:r>
          </w:hyperlink>
        </w:p>
        <w:p w14:paraId="126E8DD4" w14:textId="4DBCC2A5" w:rsidR="00CF3FD7" w:rsidRDefault="00B40CED" w:rsidP="00CF3FD7">
          <w:pPr>
            <w:pStyle w:val="TOC2"/>
            <w:tabs>
              <w:tab w:val="clear" w:pos="8296"/>
              <w:tab w:val="right" w:leader="dot" w:pos="8290"/>
            </w:tabs>
            <w:rPr>
              <w:b/>
              <w:bCs w:val="0"/>
              <w:sz w:val="22"/>
              <w:lang w:val="en-US"/>
            </w:rPr>
          </w:pPr>
          <w:hyperlink w:anchor="_Toc505074449" w:history="1">
            <w:r w:rsidR="00CF3FD7" w:rsidRPr="00A9052B">
              <w:rPr>
                <w:rStyle w:val="Hyperlink"/>
              </w:rPr>
              <w:t xml:space="preserve">NOTE - </w:t>
            </w:r>
            <w:r w:rsidR="00CF3FD7" w:rsidRPr="00A9052B">
              <w:rPr>
                <w:rStyle w:val="Hyperlink"/>
                <w:lang w:val="en-US"/>
              </w:rPr>
              <w:t>BIM model, data and documents approvals</w:t>
            </w:r>
            <w:r w:rsidR="00CF3FD7">
              <w:rPr>
                <w:webHidden/>
              </w:rPr>
              <w:tab/>
            </w:r>
            <w:r w:rsidR="00CF3FD7">
              <w:rPr>
                <w:webHidden/>
              </w:rPr>
              <w:fldChar w:fldCharType="begin"/>
            </w:r>
            <w:r w:rsidR="00CF3FD7">
              <w:rPr>
                <w:webHidden/>
              </w:rPr>
              <w:instrText xml:space="preserve"> PAGEREF _Toc505074449 \h </w:instrText>
            </w:r>
            <w:r w:rsidR="00CF3FD7">
              <w:rPr>
                <w:webHidden/>
              </w:rPr>
            </w:r>
            <w:r w:rsidR="00CF3FD7">
              <w:rPr>
                <w:webHidden/>
              </w:rPr>
              <w:fldChar w:fldCharType="separate"/>
            </w:r>
            <w:r>
              <w:rPr>
                <w:webHidden/>
              </w:rPr>
              <w:t>42</w:t>
            </w:r>
            <w:r w:rsidR="00CF3FD7">
              <w:rPr>
                <w:webHidden/>
              </w:rPr>
              <w:fldChar w:fldCharType="end"/>
            </w:r>
          </w:hyperlink>
        </w:p>
        <w:p w14:paraId="3643BE01" w14:textId="2EF778FC" w:rsidR="00CF3FD7" w:rsidRDefault="00B40CED" w:rsidP="00CF3FD7">
          <w:pPr>
            <w:pStyle w:val="TOC3"/>
            <w:tabs>
              <w:tab w:val="left" w:pos="1320"/>
              <w:tab w:val="right" w:leader="dot" w:pos="8290"/>
            </w:tabs>
            <w:rPr>
              <w:noProof/>
              <w:sz w:val="22"/>
              <w:lang w:val="en-US"/>
            </w:rPr>
          </w:pPr>
          <w:hyperlink w:anchor="_Toc505074450" w:history="1">
            <w:r w:rsidR="00CF3FD7" w:rsidRPr="00A9052B">
              <w:rPr>
                <w:rStyle w:val="Hyperlink"/>
                <w:noProof/>
              </w:rPr>
              <w:t>6.1.3</w:t>
            </w:r>
            <w:r w:rsidR="00CF3FD7">
              <w:rPr>
                <w:noProof/>
                <w:sz w:val="22"/>
                <w:lang w:val="en-US"/>
              </w:rPr>
              <w:tab/>
            </w:r>
            <w:r w:rsidR="00CF3FD7" w:rsidRPr="00A9052B">
              <w:rPr>
                <w:rStyle w:val="Hyperlink"/>
                <w:noProof/>
              </w:rPr>
              <w:t>Impact Analysis and Final Detailed BIM Strategy</w:t>
            </w:r>
            <w:r w:rsidR="00CF3FD7">
              <w:rPr>
                <w:noProof/>
                <w:webHidden/>
              </w:rPr>
              <w:tab/>
            </w:r>
            <w:r w:rsidR="00CF3FD7">
              <w:rPr>
                <w:noProof/>
                <w:webHidden/>
              </w:rPr>
              <w:fldChar w:fldCharType="begin"/>
            </w:r>
            <w:r w:rsidR="00CF3FD7">
              <w:rPr>
                <w:noProof/>
                <w:webHidden/>
              </w:rPr>
              <w:instrText xml:space="preserve"> PAGEREF _Toc505074450 \h </w:instrText>
            </w:r>
            <w:r w:rsidR="00CF3FD7">
              <w:rPr>
                <w:noProof/>
                <w:webHidden/>
              </w:rPr>
            </w:r>
            <w:r w:rsidR="00CF3FD7">
              <w:rPr>
                <w:noProof/>
                <w:webHidden/>
              </w:rPr>
              <w:fldChar w:fldCharType="separate"/>
            </w:r>
            <w:r>
              <w:rPr>
                <w:noProof/>
                <w:webHidden/>
              </w:rPr>
              <w:t>42</w:t>
            </w:r>
            <w:r w:rsidR="00CF3FD7">
              <w:rPr>
                <w:noProof/>
                <w:webHidden/>
              </w:rPr>
              <w:fldChar w:fldCharType="end"/>
            </w:r>
          </w:hyperlink>
        </w:p>
        <w:p w14:paraId="5FDD0AD9" w14:textId="1836D0BB" w:rsidR="00CF3FD7" w:rsidRDefault="00B40CED" w:rsidP="00CF3FD7">
          <w:pPr>
            <w:pStyle w:val="TOC2"/>
            <w:tabs>
              <w:tab w:val="clear" w:pos="8296"/>
              <w:tab w:val="left" w:pos="880"/>
              <w:tab w:val="right" w:leader="dot" w:pos="8290"/>
            </w:tabs>
            <w:rPr>
              <w:b/>
              <w:bCs w:val="0"/>
              <w:sz w:val="22"/>
              <w:lang w:val="en-US"/>
            </w:rPr>
          </w:pPr>
          <w:hyperlink w:anchor="_Toc505074451" w:history="1">
            <w:r w:rsidR="00CF3FD7" w:rsidRPr="00A9052B">
              <w:rPr>
                <w:rStyle w:val="Hyperlink"/>
              </w:rPr>
              <w:t>6.2</w:t>
            </w:r>
            <w:r w:rsidR="00CF3FD7">
              <w:rPr>
                <w:bCs w:val="0"/>
                <w:sz w:val="22"/>
                <w:lang w:val="en-US"/>
              </w:rPr>
              <w:tab/>
            </w:r>
            <w:r w:rsidR="00CF3FD7" w:rsidRPr="00A9052B">
              <w:rPr>
                <w:rStyle w:val="Hyperlink"/>
              </w:rPr>
              <w:t>Language</w:t>
            </w:r>
            <w:r w:rsidR="00CF3FD7">
              <w:rPr>
                <w:webHidden/>
              </w:rPr>
              <w:tab/>
            </w:r>
            <w:r w:rsidR="00CF3FD7">
              <w:rPr>
                <w:webHidden/>
              </w:rPr>
              <w:fldChar w:fldCharType="begin"/>
            </w:r>
            <w:r w:rsidR="00CF3FD7">
              <w:rPr>
                <w:webHidden/>
              </w:rPr>
              <w:instrText xml:space="preserve"> PAGEREF _Toc505074451 \h </w:instrText>
            </w:r>
            <w:r w:rsidR="00CF3FD7">
              <w:rPr>
                <w:webHidden/>
              </w:rPr>
            </w:r>
            <w:r w:rsidR="00CF3FD7">
              <w:rPr>
                <w:webHidden/>
              </w:rPr>
              <w:fldChar w:fldCharType="separate"/>
            </w:r>
            <w:r>
              <w:rPr>
                <w:webHidden/>
              </w:rPr>
              <w:t>42</w:t>
            </w:r>
            <w:r w:rsidR="00CF3FD7">
              <w:rPr>
                <w:webHidden/>
              </w:rPr>
              <w:fldChar w:fldCharType="end"/>
            </w:r>
          </w:hyperlink>
        </w:p>
        <w:p w14:paraId="3DF6028B" w14:textId="30A07FAD" w:rsidR="00CF3FD7" w:rsidRDefault="00B40CED" w:rsidP="00CF3FD7">
          <w:pPr>
            <w:pStyle w:val="TOC2"/>
            <w:tabs>
              <w:tab w:val="clear" w:pos="8296"/>
              <w:tab w:val="left" w:pos="880"/>
              <w:tab w:val="right" w:leader="dot" w:pos="8290"/>
            </w:tabs>
            <w:rPr>
              <w:b/>
              <w:bCs w:val="0"/>
              <w:sz w:val="22"/>
              <w:lang w:val="en-US"/>
            </w:rPr>
          </w:pPr>
          <w:hyperlink w:anchor="_Toc505074452" w:history="1">
            <w:r w:rsidR="00CF3FD7" w:rsidRPr="00A9052B">
              <w:rPr>
                <w:rStyle w:val="Hyperlink"/>
              </w:rPr>
              <w:t>6.3</w:t>
            </w:r>
            <w:r w:rsidR="00CF3FD7">
              <w:rPr>
                <w:bCs w:val="0"/>
                <w:sz w:val="22"/>
                <w:lang w:val="en-US"/>
              </w:rPr>
              <w:tab/>
            </w:r>
            <w:r w:rsidR="00CF3FD7" w:rsidRPr="00A9052B">
              <w:rPr>
                <w:rStyle w:val="Hyperlink"/>
              </w:rPr>
              <w:t>BIM Timeline Process Development</w:t>
            </w:r>
            <w:r w:rsidR="00CF3FD7">
              <w:rPr>
                <w:webHidden/>
              </w:rPr>
              <w:tab/>
            </w:r>
            <w:r w:rsidR="00CF3FD7">
              <w:rPr>
                <w:webHidden/>
              </w:rPr>
              <w:fldChar w:fldCharType="begin"/>
            </w:r>
            <w:r w:rsidR="00CF3FD7">
              <w:rPr>
                <w:webHidden/>
              </w:rPr>
              <w:instrText xml:space="preserve"> PAGEREF _Toc505074452 \h </w:instrText>
            </w:r>
            <w:r w:rsidR="00CF3FD7">
              <w:rPr>
                <w:webHidden/>
              </w:rPr>
            </w:r>
            <w:r w:rsidR="00CF3FD7">
              <w:rPr>
                <w:webHidden/>
              </w:rPr>
              <w:fldChar w:fldCharType="separate"/>
            </w:r>
            <w:r>
              <w:rPr>
                <w:webHidden/>
              </w:rPr>
              <w:t>43</w:t>
            </w:r>
            <w:r w:rsidR="00CF3FD7">
              <w:rPr>
                <w:webHidden/>
              </w:rPr>
              <w:fldChar w:fldCharType="end"/>
            </w:r>
          </w:hyperlink>
        </w:p>
        <w:p w14:paraId="21CC74ED" w14:textId="26EC10AA" w:rsidR="00CF3FD7" w:rsidRDefault="00B40CED" w:rsidP="00CF3FD7">
          <w:pPr>
            <w:pStyle w:val="TOC2"/>
            <w:tabs>
              <w:tab w:val="clear" w:pos="8296"/>
              <w:tab w:val="left" w:pos="880"/>
              <w:tab w:val="right" w:leader="dot" w:pos="8290"/>
            </w:tabs>
            <w:rPr>
              <w:b/>
              <w:bCs w:val="0"/>
              <w:sz w:val="22"/>
              <w:lang w:val="en-US"/>
            </w:rPr>
          </w:pPr>
          <w:hyperlink w:anchor="_Toc505074453" w:history="1">
            <w:r w:rsidR="00CF3FD7" w:rsidRPr="00A9052B">
              <w:rPr>
                <w:rStyle w:val="Hyperlink"/>
              </w:rPr>
              <w:t>6.4</w:t>
            </w:r>
            <w:r w:rsidR="00CF3FD7">
              <w:rPr>
                <w:bCs w:val="0"/>
                <w:sz w:val="22"/>
                <w:lang w:val="en-US"/>
              </w:rPr>
              <w:tab/>
            </w:r>
            <w:r w:rsidR="00CF3FD7" w:rsidRPr="00A9052B">
              <w:rPr>
                <w:rStyle w:val="Hyperlink"/>
              </w:rPr>
              <w:t>Information Requirements</w:t>
            </w:r>
            <w:r w:rsidR="00CF3FD7">
              <w:rPr>
                <w:webHidden/>
              </w:rPr>
              <w:tab/>
            </w:r>
            <w:r w:rsidR="00CF3FD7">
              <w:rPr>
                <w:webHidden/>
              </w:rPr>
              <w:fldChar w:fldCharType="begin"/>
            </w:r>
            <w:r w:rsidR="00CF3FD7">
              <w:rPr>
                <w:webHidden/>
              </w:rPr>
              <w:instrText xml:space="preserve"> PAGEREF _Toc505074453 \h </w:instrText>
            </w:r>
            <w:r w:rsidR="00CF3FD7">
              <w:rPr>
                <w:webHidden/>
              </w:rPr>
            </w:r>
            <w:r w:rsidR="00CF3FD7">
              <w:rPr>
                <w:webHidden/>
              </w:rPr>
              <w:fldChar w:fldCharType="separate"/>
            </w:r>
            <w:r>
              <w:rPr>
                <w:webHidden/>
              </w:rPr>
              <w:t>43</w:t>
            </w:r>
            <w:r w:rsidR="00CF3FD7">
              <w:rPr>
                <w:webHidden/>
              </w:rPr>
              <w:fldChar w:fldCharType="end"/>
            </w:r>
          </w:hyperlink>
        </w:p>
        <w:p w14:paraId="3BAE6730" w14:textId="6A0FB55D" w:rsidR="00CF3FD7" w:rsidRDefault="00B40CED" w:rsidP="00CF3FD7">
          <w:pPr>
            <w:pStyle w:val="TOC3"/>
            <w:tabs>
              <w:tab w:val="left" w:pos="1320"/>
              <w:tab w:val="right" w:leader="dot" w:pos="8290"/>
            </w:tabs>
            <w:rPr>
              <w:noProof/>
              <w:sz w:val="22"/>
              <w:lang w:val="en-US"/>
            </w:rPr>
          </w:pPr>
          <w:hyperlink w:anchor="_Toc505074454" w:history="1">
            <w:r w:rsidR="00CF3FD7" w:rsidRPr="00A9052B">
              <w:rPr>
                <w:rStyle w:val="Hyperlink"/>
                <w:noProof/>
              </w:rPr>
              <w:t>6.4.1</w:t>
            </w:r>
            <w:r w:rsidR="00CF3FD7">
              <w:rPr>
                <w:noProof/>
                <w:sz w:val="22"/>
                <w:lang w:val="en-US"/>
              </w:rPr>
              <w:tab/>
            </w:r>
            <w:r w:rsidR="00CF3FD7" w:rsidRPr="00A9052B">
              <w:rPr>
                <w:rStyle w:val="Hyperlink"/>
                <w:noProof/>
              </w:rPr>
              <w:t>Asset Information</w:t>
            </w:r>
            <w:r w:rsidR="00CF3FD7">
              <w:rPr>
                <w:noProof/>
                <w:webHidden/>
              </w:rPr>
              <w:tab/>
            </w:r>
            <w:r w:rsidR="00CF3FD7">
              <w:rPr>
                <w:noProof/>
                <w:webHidden/>
              </w:rPr>
              <w:fldChar w:fldCharType="begin"/>
            </w:r>
            <w:r w:rsidR="00CF3FD7">
              <w:rPr>
                <w:noProof/>
                <w:webHidden/>
              </w:rPr>
              <w:instrText xml:space="preserve"> PAGEREF _Toc505074454 \h </w:instrText>
            </w:r>
            <w:r w:rsidR="00CF3FD7">
              <w:rPr>
                <w:noProof/>
                <w:webHidden/>
              </w:rPr>
            </w:r>
            <w:r w:rsidR="00CF3FD7">
              <w:rPr>
                <w:noProof/>
                <w:webHidden/>
              </w:rPr>
              <w:fldChar w:fldCharType="separate"/>
            </w:r>
            <w:r>
              <w:rPr>
                <w:noProof/>
                <w:webHidden/>
              </w:rPr>
              <w:t>43</w:t>
            </w:r>
            <w:r w:rsidR="00CF3FD7">
              <w:rPr>
                <w:noProof/>
                <w:webHidden/>
              </w:rPr>
              <w:fldChar w:fldCharType="end"/>
            </w:r>
          </w:hyperlink>
        </w:p>
        <w:p w14:paraId="2CB97408" w14:textId="5A0792A3" w:rsidR="00CF3FD7" w:rsidRDefault="00B40CED" w:rsidP="00CF3FD7">
          <w:pPr>
            <w:pStyle w:val="TOC3"/>
            <w:tabs>
              <w:tab w:val="left" w:pos="1320"/>
              <w:tab w:val="right" w:leader="dot" w:pos="8290"/>
            </w:tabs>
            <w:rPr>
              <w:noProof/>
              <w:sz w:val="22"/>
              <w:lang w:val="en-US"/>
            </w:rPr>
          </w:pPr>
          <w:hyperlink w:anchor="_Toc505074455" w:history="1">
            <w:r w:rsidR="00CF3FD7" w:rsidRPr="00A9052B">
              <w:rPr>
                <w:rStyle w:val="Hyperlink"/>
                <w:noProof/>
              </w:rPr>
              <w:t>6.4.2</w:t>
            </w:r>
            <w:r w:rsidR="00CF3FD7">
              <w:rPr>
                <w:noProof/>
                <w:sz w:val="22"/>
                <w:lang w:val="en-US"/>
              </w:rPr>
              <w:tab/>
            </w:r>
            <w:r w:rsidR="00CF3FD7" w:rsidRPr="00A9052B">
              <w:rPr>
                <w:rStyle w:val="Hyperlink"/>
                <w:noProof/>
              </w:rPr>
              <w:t>Project Information</w:t>
            </w:r>
            <w:r w:rsidR="00CF3FD7">
              <w:rPr>
                <w:noProof/>
                <w:webHidden/>
              </w:rPr>
              <w:tab/>
            </w:r>
            <w:r w:rsidR="00CF3FD7">
              <w:rPr>
                <w:noProof/>
                <w:webHidden/>
              </w:rPr>
              <w:fldChar w:fldCharType="begin"/>
            </w:r>
            <w:r w:rsidR="00CF3FD7">
              <w:rPr>
                <w:noProof/>
                <w:webHidden/>
              </w:rPr>
              <w:instrText xml:space="preserve"> PAGEREF _Toc505074455 \h </w:instrText>
            </w:r>
            <w:r w:rsidR="00CF3FD7">
              <w:rPr>
                <w:noProof/>
                <w:webHidden/>
              </w:rPr>
            </w:r>
            <w:r w:rsidR="00CF3FD7">
              <w:rPr>
                <w:noProof/>
                <w:webHidden/>
              </w:rPr>
              <w:fldChar w:fldCharType="separate"/>
            </w:r>
            <w:r>
              <w:rPr>
                <w:noProof/>
                <w:webHidden/>
              </w:rPr>
              <w:t>44</w:t>
            </w:r>
            <w:r w:rsidR="00CF3FD7">
              <w:rPr>
                <w:noProof/>
                <w:webHidden/>
              </w:rPr>
              <w:fldChar w:fldCharType="end"/>
            </w:r>
          </w:hyperlink>
        </w:p>
        <w:p w14:paraId="61A51758" w14:textId="3757BB4F" w:rsidR="00CF3FD7" w:rsidRDefault="00B40CED" w:rsidP="00CF3FD7">
          <w:pPr>
            <w:pStyle w:val="TOC3"/>
            <w:tabs>
              <w:tab w:val="left" w:pos="1320"/>
              <w:tab w:val="right" w:leader="dot" w:pos="8290"/>
            </w:tabs>
            <w:rPr>
              <w:noProof/>
              <w:sz w:val="22"/>
              <w:lang w:val="en-US"/>
            </w:rPr>
          </w:pPr>
          <w:hyperlink w:anchor="_Toc505074456" w:history="1">
            <w:r w:rsidR="00CF3FD7" w:rsidRPr="00A9052B">
              <w:rPr>
                <w:rStyle w:val="Hyperlink"/>
                <w:noProof/>
              </w:rPr>
              <w:t>6.4.3</w:t>
            </w:r>
            <w:r w:rsidR="00CF3FD7">
              <w:rPr>
                <w:noProof/>
                <w:sz w:val="22"/>
                <w:lang w:val="en-US"/>
              </w:rPr>
              <w:tab/>
            </w:r>
            <w:r w:rsidR="00CF3FD7" w:rsidRPr="00A9052B">
              <w:rPr>
                <w:rStyle w:val="Hyperlink"/>
                <w:noProof/>
              </w:rPr>
              <w:t>Level of Information Development</w:t>
            </w:r>
            <w:r w:rsidR="00CF3FD7">
              <w:rPr>
                <w:noProof/>
                <w:webHidden/>
              </w:rPr>
              <w:tab/>
            </w:r>
            <w:r w:rsidR="00CF3FD7">
              <w:rPr>
                <w:noProof/>
                <w:webHidden/>
              </w:rPr>
              <w:fldChar w:fldCharType="begin"/>
            </w:r>
            <w:r w:rsidR="00CF3FD7">
              <w:rPr>
                <w:noProof/>
                <w:webHidden/>
              </w:rPr>
              <w:instrText xml:space="preserve"> PAGEREF _Toc505074456 \h </w:instrText>
            </w:r>
            <w:r w:rsidR="00CF3FD7">
              <w:rPr>
                <w:noProof/>
                <w:webHidden/>
              </w:rPr>
            </w:r>
            <w:r w:rsidR="00CF3FD7">
              <w:rPr>
                <w:noProof/>
                <w:webHidden/>
              </w:rPr>
              <w:fldChar w:fldCharType="separate"/>
            </w:r>
            <w:r>
              <w:rPr>
                <w:noProof/>
                <w:webHidden/>
              </w:rPr>
              <w:t>44</w:t>
            </w:r>
            <w:r w:rsidR="00CF3FD7">
              <w:rPr>
                <w:noProof/>
                <w:webHidden/>
              </w:rPr>
              <w:fldChar w:fldCharType="end"/>
            </w:r>
          </w:hyperlink>
        </w:p>
        <w:p w14:paraId="157D6CE7" w14:textId="577B6D39" w:rsidR="00CF3FD7" w:rsidRDefault="00B40CED" w:rsidP="00CF3FD7">
          <w:pPr>
            <w:pStyle w:val="TOC2"/>
            <w:tabs>
              <w:tab w:val="clear" w:pos="8296"/>
              <w:tab w:val="left" w:pos="880"/>
              <w:tab w:val="right" w:leader="dot" w:pos="8290"/>
            </w:tabs>
            <w:rPr>
              <w:b/>
              <w:bCs w:val="0"/>
              <w:sz w:val="22"/>
              <w:lang w:val="en-US"/>
            </w:rPr>
          </w:pPr>
          <w:hyperlink w:anchor="_Toc505074457" w:history="1">
            <w:r w:rsidR="00CF3FD7" w:rsidRPr="00A9052B">
              <w:rPr>
                <w:rStyle w:val="Hyperlink"/>
              </w:rPr>
              <w:t>6.5</w:t>
            </w:r>
            <w:r w:rsidR="00CF3FD7">
              <w:rPr>
                <w:bCs w:val="0"/>
                <w:sz w:val="22"/>
                <w:lang w:val="en-US"/>
              </w:rPr>
              <w:tab/>
            </w:r>
            <w:r w:rsidR="00CF3FD7" w:rsidRPr="00A9052B">
              <w:rPr>
                <w:rStyle w:val="Hyperlink"/>
              </w:rPr>
              <w:t>Information Exchange</w:t>
            </w:r>
            <w:r w:rsidR="00CF3FD7">
              <w:rPr>
                <w:webHidden/>
              </w:rPr>
              <w:tab/>
            </w:r>
            <w:r w:rsidR="00CF3FD7">
              <w:rPr>
                <w:webHidden/>
              </w:rPr>
              <w:fldChar w:fldCharType="begin"/>
            </w:r>
            <w:r w:rsidR="00CF3FD7">
              <w:rPr>
                <w:webHidden/>
              </w:rPr>
              <w:instrText xml:space="preserve"> PAGEREF _Toc505074457 \h </w:instrText>
            </w:r>
            <w:r w:rsidR="00CF3FD7">
              <w:rPr>
                <w:webHidden/>
              </w:rPr>
            </w:r>
            <w:r w:rsidR="00CF3FD7">
              <w:rPr>
                <w:webHidden/>
              </w:rPr>
              <w:fldChar w:fldCharType="separate"/>
            </w:r>
            <w:r>
              <w:rPr>
                <w:webHidden/>
              </w:rPr>
              <w:t>44</w:t>
            </w:r>
            <w:r w:rsidR="00CF3FD7">
              <w:rPr>
                <w:webHidden/>
              </w:rPr>
              <w:fldChar w:fldCharType="end"/>
            </w:r>
          </w:hyperlink>
        </w:p>
        <w:p w14:paraId="07C79CE8" w14:textId="426866CA" w:rsidR="00CF3FD7" w:rsidRDefault="00B40CED" w:rsidP="00CF3FD7">
          <w:pPr>
            <w:pStyle w:val="TOC2"/>
            <w:tabs>
              <w:tab w:val="clear" w:pos="8296"/>
              <w:tab w:val="left" w:pos="880"/>
              <w:tab w:val="right" w:leader="dot" w:pos="8290"/>
            </w:tabs>
            <w:rPr>
              <w:b/>
              <w:bCs w:val="0"/>
              <w:sz w:val="22"/>
              <w:lang w:val="en-US"/>
            </w:rPr>
          </w:pPr>
          <w:hyperlink w:anchor="_Toc505074458" w:history="1">
            <w:r w:rsidR="00CF3FD7" w:rsidRPr="00A9052B">
              <w:rPr>
                <w:rStyle w:val="Hyperlink"/>
              </w:rPr>
              <w:t>6.6</w:t>
            </w:r>
            <w:r w:rsidR="00CF3FD7">
              <w:rPr>
                <w:bCs w:val="0"/>
                <w:sz w:val="22"/>
                <w:lang w:val="en-US"/>
              </w:rPr>
              <w:tab/>
            </w:r>
            <w:r w:rsidR="00CF3FD7" w:rsidRPr="00A9052B">
              <w:rPr>
                <w:rStyle w:val="Hyperlink"/>
              </w:rPr>
              <w:t>Exchange Content</w:t>
            </w:r>
            <w:r w:rsidR="00CF3FD7">
              <w:rPr>
                <w:webHidden/>
              </w:rPr>
              <w:tab/>
            </w:r>
            <w:r w:rsidR="00CF3FD7">
              <w:rPr>
                <w:webHidden/>
              </w:rPr>
              <w:fldChar w:fldCharType="begin"/>
            </w:r>
            <w:r w:rsidR="00CF3FD7">
              <w:rPr>
                <w:webHidden/>
              </w:rPr>
              <w:instrText xml:space="preserve"> PAGEREF _Toc505074458 \h </w:instrText>
            </w:r>
            <w:r w:rsidR="00CF3FD7">
              <w:rPr>
                <w:webHidden/>
              </w:rPr>
            </w:r>
            <w:r w:rsidR="00CF3FD7">
              <w:rPr>
                <w:webHidden/>
              </w:rPr>
              <w:fldChar w:fldCharType="separate"/>
            </w:r>
            <w:r>
              <w:rPr>
                <w:webHidden/>
              </w:rPr>
              <w:t>45</w:t>
            </w:r>
            <w:r w:rsidR="00CF3FD7">
              <w:rPr>
                <w:webHidden/>
              </w:rPr>
              <w:fldChar w:fldCharType="end"/>
            </w:r>
          </w:hyperlink>
        </w:p>
        <w:p w14:paraId="0FDB3299" w14:textId="30244674" w:rsidR="00CF3FD7" w:rsidRDefault="00B40CED" w:rsidP="00CF3FD7">
          <w:pPr>
            <w:pStyle w:val="TOC2"/>
            <w:tabs>
              <w:tab w:val="clear" w:pos="8296"/>
              <w:tab w:val="left" w:pos="880"/>
              <w:tab w:val="right" w:leader="dot" w:pos="8290"/>
            </w:tabs>
            <w:rPr>
              <w:b/>
              <w:bCs w:val="0"/>
              <w:sz w:val="22"/>
              <w:lang w:val="en-US"/>
            </w:rPr>
          </w:pPr>
          <w:hyperlink w:anchor="_Toc505074459" w:history="1">
            <w:r w:rsidR="00CF3FD7" w:rsidRPr="00A9052B">
              <w:rPr>
                <w:rStyle w:val="Hyperlink"/>
              </w:rPr>
              <w:t>6.7</w:t>
            </w:r>
            <w:r w:rsidR="00CF3FD7">
              <w:rPr>
                <w:bCs w:val="0"/>
                <w:sz w:val="22"/>
                <w:lang w:val="en-US"/>
              </w:rPr>
              <w:tab/>
            </w:r>
            <w:r w:rsidR="00CF3FD7" w:rsidRPr="00A9052B">
              <w:rPr>
                <w:rStyle w:val="Hyperlink"/>
              </w:rPr>
              <w:t>Exchange Formats</w:t>
            </w:r>
            <w:r w:rsidR="00CF3FD7">
              <w:rPr>
                <w:webHidden/>
              </w:rPr>
              <w:tab/>
            </w:r>
            <w:r w:rsidR="00CF3FD7">
              <w:rPr>
                <w:webHidden/>
              </w:rPr>
              <w:fldChar w:fldCharType="begin"/>
            </w:r>
            <w:r w:rsidR="00CF3FD7">
              <w:rPr>
                <w:webHidden/>
              </w:rPr>
              <w:instrText xml:space="preserve"> PAGEREF _Toc505074459 \h </w:instrText>
            </w:r>
            <w:r w:rsidR="00CF3FD7">
              <w:rPr>
                <w:webHidden/>
              </w:rPr>
            </w:r>
            <w:r w:rsidR="00CF3FD7">
              <w:rPr>
                <w:webHidden/>
              </w:rPr>
              <w:fldChar w:fldCharType="separate"/>
            </w:r>
            <w:r>
              <w:rPr>
                <w:webHidden/>
              </w:rPr>
              <w:t>45</w:t>
            </w:r>
            <w:r w:rsidR="00CF3FD7">
              <w:rPr>
                <w:webHidden/>
              </w:rPr>
              <w:fldChar w:fldCharType="end"/>
            </w:r>
          </w:hyperlink>
        </w:p>
        <w:p w14:paraId="6730C18A" w14:textId="3B504AF3" w:rsidR="00CF3FD7" w:rsidRDefault="00B40CED" w:rsidP="00CF3FD7">
          <w:pPr>
            <w:pStyle w:val="TOC3"/>
            <w:tabs>
              <w:tab w:val="left" w:pos="1320"/>
              <w:tab w:val="right" w:leader="dot" w:pos="8290"/>
            </w:tabs>
            <w:rPr>
              <w:noProof/>
              <w:sz w:val="22"/>
              <w:lang w:val="en-US"/>
            </w:rPr>
          </w:pPr>
          <w:hyperlink w:anchor="_Toc505074460" w:history="1">
            <w:r w:rsidR="00CF3FD7" w:rsidRPr="00A9052B">
              <w:rPr>
                <w:rStyle w:val="Hyperlink"/>
                <w:noProof/>
              </w:rPr>
              <w:t>6.7.1</w:t>
            </w:r>
            <w:r w:rsidR="00CF3FD7">
              <w:rPr>
                <w:noProof/>
                <w:sz w:val="22"/>
                <w:lang w:val="en-US"/>
              </w:rPr>
              <w:tab/>
            </w:r>
            <w:r w:rsidR="00CF3FD7" w:rsidRPr="00A9052B">
              <w:rPr>
                <w:rStyle w:val="Hyperlink"/>
                <w:noProof/>
              </w:rPr>
              <w:t>Model exchange Formats</w:t>
            </w:r>
            <w:r w:rsidR="00CF3FD7">
              <w:rPr>
                <w:noProof/>
                <w:webHidden/>
              </w:rPr>
              <w:tab/>
            </w:r>
            <w:r w:rsidR="00CF3FD7">
              <w:rPr>
                <w:noProof/>
                <w:webHidden/>
              </w:rPr>
              <w:fldChar w:fldCharType="begin"/>
            </w:r>
            <w:r w:rsidR="00CF3FD7">
              <w:rPr>
                <w:noProof/>
                <w:webHidden/>
              </w:rPr>
              <w:instrText xml:space="preserve"> PAGEREF _Toc505074460 \h </w:instrText>
            </w:r>
            <w:r w:rsidR="00CF3FD7">
              <w:rPr>
                <w:noProof/>
                <w:webHidden/>
              </w:rPr>
            </w:r>
            <w:r w:rsidR="00CF3FD7">
              <w:rPr>
                <w:noProof/>
                <w:webHidden/>
              </w:rPr>
              <w:fldChar w:fldCharType="separate"/>
            </w:r>
            <w:r>
              <w:rPr>
                <w:noProof/>
                <w:webHidden/>
              </w:rPr>
              <w:t>45</w:t>
            </w:r>
            <w:r w:rsidR="00CF3FD7">
              <w:rPr>
                <w:noProof/>
                <w:webHidden/>
              </w:rPr>
              <w:fldChar w:fldCharType="end"/>
            </w:r>
          </w:hyperlink>
        </w:p>
        <w:p w14:paraId="547DC08B" w14:textId="594B2F1F" w:rsidR="00CF3FD7" w:rsidRDefault="00B40CED" w:rsidP="00CF3FD7">
          <w:pPr>
            <w:pStyle w:val="TOC3"/>
            <w:tabs>
              <w:tab w:val="left" w:pos="1320"/>
              <w:tab w:val="right" w:leader="dot" w:pos="8290"/>
            </w:tabs>
            <w:rPr>
              <w:noProof/>
              <w:sz w:val="22"/>
              <w:lang w:val="en-US"/>
            </w:rPr>
          </w:pPr>
          <w:hyperlink w:anchor="_Toc505074461" w:history="1">
            <w:r w:rsidR="00CF3FD7" w:rsidRPr="00A9052B">
              <w:rPr>
                <w:rStyle w:val="Hyperlink"/>
                <w:noProof/>
              </w:rPr>
              <w:t>6.7.2</w:t>
            </w:r>
            <w:r w:rsidR="00CF3FD7">
              <w:rPr>
                <w:noProof/>
                <w:sz w:val="22"/>
                <w:lang w:val="en-US"/>
              </w:rPr>
              <w:tab/>
            </w:r>
            <w:r w:rsidR="00CF3FD7" w:rsidRPr="00A9052B">
              <w:rPr>
                <w:rStyle w:val="Hyperlink"/>
                <w:noProof/>
              </w:rPr>
              <w:t>Data Exchange Formats and Schema</w:t>
            </w:r>
            <w:r w:rsidR="00CF3FD7">
              <w:rPr>
                <w:noProof/>
                <w:webHidden/>
              </w:rPr>
              <w:tab/>
            </w:r>
            <w:r w:rsidR="00CF3FD7">
              <w:rPr>
                <w:noProof/>
                <w:webHidden/>
              </w:rPr>
              <w:fldChar w:fldCharType="begin"/>
            </w:r>
            <w:r w:rsidR="00CF3FD7">
              <w:rPr>
                <w:noProof/>
                <w:webHidden/>
              </w:rPr>
              <w:instrText xml:space="preserve"> PAGEREF _Toc505074461 \h </w:instrText>
            </w:r>
            <w:r w:rsidR="00CF3FD7">
              <w:rPr>
                <w:noProof/>
                <w:webHidden/>
              </w:rPr>
            </w:r>
            <w:r w:rsidR="00CF3FD7">
              <w:rPr>
                <w:noProof/>
                <w:webHidden/>
              </w:rPr>
              <w:fldChar w:fldCharType="separate"/>
            </w:r>
            <w:r>
              <w:rPr>
                <w:noProof/>
                <w:webHidden/>
              </w:rPr>
              <w:t>45</w:t>
            </w:r>
            <w:r w:rsidR="00CF3FD7">
              <w:rPr>
                <w:noProof/>
                <w:webHidden/>
              </w:rPr>
              <w:fldChar w:fldCharType="end"/>
            </w:r>
          </w:hyperlink>
        </w:p>
        <w:p w14:paraId="77508689" w14:textId="3C3F503C" w:rsidR="00CF3FD7" w:rsidRDefault="00B40CED" w:rsidP="00CF3FD7">
          <w:pPr>
            <w:pStyle w:val="TOC3"/>
            <w:tabs>
              <w:tab w:val="left" w:pos="1320"/>
              <w:tab w:val="right" w:leader="dot" w:pos="8290"/>
            </w:tabs>
            <w:rPr>
              <w:noProof/>
              <w:sz w:val="22"/>
              <w:lang w:val="en-US"/>
            </w:rPr>
          </w:pPr>
          <w:hyperlink w:anchor="_Toc505074462" w:history="1">
            <w:r w:rsidR="00CF3FD7" w:rsidRPr="00A9052B">
              <w:rPr>
                <w:rStyle w:val="Hyperlink"/>
                <w:noProof/>
              </w:rPr>
              <w:t>6.7.3</w:t>
            </w:r>
            <w:r w:rsidR="00CF3FD7">
              <w:rPr>
                <w:noProof/>
                <w:sz w:val="22"/>
                <w:lang w:val="en-US"/>
              </w:rPr>
              <w:tab/>
            </w:r>
            <w:r w:rsidR="00CF3FD7" w:rsidRPr="00A9052B">
              <w:rPr>
                <w:rStyle w:val="Hyperlink"/>
                <w:noProof/>
              </w:rPr>
              <w:t>Other File Formats</w:t>
            </w:r>
            <w:r w:rsidR="00CF3FD7">
              <w:rPr>
                <w:noProof/>
                <w:webHidden/>
              </w:rPr>
              <w:tab/>
            </w:r>
            <w:r w:rsidR="00CF3FD7">
              <w:rPr>
                <w:noProof/>
                <w:webHidden/>
              </w:rPr>
              <w:fldChar w:fldCharType="begin"/>
            </w:r>
            <w:r w:rsidR="00CF3FD7">
              <w:rPr>
                <w:noProof/>
                <w:webHidden/>
              </w:rPr>
              <w:instrText xml:space="preserve"> PAGEREF _Toc505074462 \h </w:instrText>
            </w:r>
            <w:r w:rsidR="00CF3FD7">
              <w:rPr>
                <w:noProof/>
                <w:webHidden/>
              </w:rPr>
            </w:r>
            <w:r w:rsidR="00CF3FD7">
              <w:rPr>
                <w:noProof/>
                <w:webHidden/>
              </w:rPr>
              <w:fldChar w:fldCharType="separate"/>
            </w:r>
            <w:r>
              <w:rPr>
                <w:noProof/>
                <w:webHidden/>
              </w:rPr>
              <w:t>46</w:t>
            </w:r>
            <w:r w:rsidR="00CF3FD7">
              <w:rPr>
                <w:noProof/>
                <w:webHidden/>
              </w:rPr>
              <w:fldChar w:fldCharType="end"/>
            </w:r>
          </w:hyperlink>
        </w:p>
        <w:p w14:paraId="67462124" w14:textId="6837D2C0" w:rsidR="00CF3FD7" w:rsidRDefault="00B40CED" w:rsidP="00CF3FD7">
          <w:pPr>
            <w:pStyle w:val="TOC2"/>
            <w:tabs>
              <w:tab w:val="clear" w:pos="8296"/>
              <w:tab w:val="left" w:pos="880"/>
              <w:tab w:val="right" w:leader="dot" w:pos="8290"/>
            </w:tabs>
            <w:rPr>
              <w:b/>
              <w:bCs w:val="0"/>
              <w:sz w:val="22"/>
              <w:lang w:val="en-US"/>
            </w:rPr>
          </w:pPr>
          <w:hyperlink w:anchor="_Toc505074463" w:history="1">
            <w:r w:rsidR="00CF3FD7" w:rsidRPr="00A9052B">
              <w:rPr>
                <w:rStyle w:val="Hyperlink"/>
              </w:rPr>
              <w:t>6.8</w:t>
            </w:r>
            <w:r w:rsidR="00CF3FD7">
              <w:rPr>
                <w:bCs w:val="0"/>
                <w:sz w:val="22"/>
                <w:lang w:val="en-US"/>
              </w:rPr>
              <w:tab/>
            </w:r>
            <w:r w:rsidR="00CF3FD7" w:rsidRPr="00A9052B">
              <w:rPr>
                <w:rStyle w:val="Hyperlink"/>
              </w:rPr>
              <w:t>Common Data Environment (CDE)</w:t>
            </w:r>
            <w:r w:rsidR="00CF3FD7">
              <w:rPr>
                <w:webHidden/>
              </w:rPr>
              <w:tab/>
            </w:r>
            <w:r w:rsidR="00CF3FD7">
              <w:rPr>
                <w:webHidden/>
              </w:rPr>
              <w:fldChar w:fldCharType="begin"/>
            </w:r>
            <w:r w:rsidR="00CF3FD7">
              <w:rPr>
                <w:webHidden/>
              </w:rPr>
              <w:instrText xml:space="preserve"> PAGEREF _Toc505074463 \h </w:instrText>
            </w:r>
            <w:r w:rsidR="00CF3FD7">
              <w:rPr>
                <w:webHidden/>
              </w:rPr>
            </w:r>
            <w:r w:rsidR="00CF3FD7">
              <w:rPr>
                <w:webHidden/>
              </w:rPr>
              <w:fldChar w:fldCharType="separate"/>
            </w:r>
            <w:r>
              <w:rPr>
                <w:webHidden/>
              </w:rPr>
              <w:t>46</w:t>
            </w:r>
            <w:r w:rsidR="00CF3FD7">
              <w:rPr>
                <w:webHidden/>
              </w:rPr>
              <w:fldChar w:fldCharType="end"/>
            </w:r>
          </w:hyperlink>
        </w:p>
        <w:p w14:paraId="08724729" w14:textId="641819B5" w:rsidR="00CF3FD7" w:rsidRDefault="00B40CED" w:rsidP="00CF3FD7">
          <w:pPr>
            <w:pStyle w:val="TOC3"/>
            <w:tabs>
              <w:tab w:val="left" w:pos="1320"/>
              <w:tab w:val="right" w:leader="dot" w:pos="8290"/>
            </w:tabs>
            <w:rPr>
              <w:noProof/>
              <w:sz w:val="22"/>
              <w:lang w:val="en-US"/>
            </w:rPr>
          </w:pPr>
          <w:hyperlink w:anchor="_Toc505074464" w:history="1">
            <w:r w:rsidR="00CF3FD7" w:rsidRPr="00A9052B">
              <w:rPr>
                <w:rStyle w:val="Hyperlink"/>
                <w:noProof/>
              </w:rPr>
              <w:t>6.8.1</w:t>
            </w:r>
            <w:r w:rsidR="00CF3FD7">
              <w:rPr>
                <w:noProof/>
                <w:sz w:val="22"/>
                <w:lang w:val="en-US"/>
              </w:rPr>
              <w:tab/>
            </w:r>
            <w:r w:rsidR="00CF3FD7" w:rsidRPr="00A9052B">
              <w:rPr>
                <w:rStyle w:val="Hyperlink"/>
                <w:noProof/>
              </w:rPr>
              <w:t>Roles and Responsibilities</w:t>
            </w:r>
            <w:r w:rsidR="00CF3FD7">
              <w:rPr>
                <w:noProof/>
                <w:webHidden/>
              </w:rPr>
              <w:tab/>
            </w:r>
            <w:r w:rsidR="00CF3FD7">
              <w:rPr>
                <w:noProof/>
                <w:webHidden/>
              </w:rPr>
              <w:fldChar w:fldCharType="begin"/>
            </w:r>
            <w:r w:rsidR="00CF3FD7">
              <w:rPr>
                <w:noProof/>
                <w:webHidden/>
              </w:rPr>
              <w:instrText xml:space="preserve"> PAGEREF _Toc505074464 \h </w:instrText>
            </w:r>
            <w:r w:rsidR="00CF3FD7">
              <w:rPr>
                <w:noProof/>
                <w:webHidden/>
              </w:rPr>
            </w:r>
            <w:r w:rsidR="00CF3FD7">
              <w:rPr>
                <w:noProof/>
                <w:webHidden/>
              </w:rPr>
              <w:fldChar w:fldCharType="separate"/>
            </w:r>
            <w:r>
              <w:rPr>
                <w:noProof/>
                <w:webHidden/>
              </w:rPr>
              <w:t>46</w:t>
            </w:r>
            <w:r w:rsidR="00CF3FD7">
              <w:rPr>
                <w:noProof/>
                <w:webHidden/>
              </w:rPr>
              <w:fldChar w:fldCharType="end"/>
            </w:r>
          </w:hyperlink>
        </w:p>
        <w:p w14:paraId="2320A4A5" w14:textId="73AE8478" w:rsidR="00CF3FD7" w:rsidRDefault="00B40CED" w:rsidP="00CF3FD7">
          <w:pPr>
            <w:pStyle w:val="TOC3"/>
            <w:tabs>
              <w:tab w:val="left" w:pos="1320"/>
              <w:tab w:val="right" w:leader="dot" w:pos="8290"/>
            </w:tabs>
            <w:rPr>
              <w:noProof/>
              <w:sz w:val="22"/>
              <w:lang w:val="en-US"/>
            </w:rPr>
          </w:pPr>
          <w:hyperlink w:anchor="_Toc505074465" w:history="1">
            <w:r w:rsidR="00CF3FD7" w:rsidRPr="00A9052B">
              <w:rPr>
                <w:rStyle w:val="Hyperlink"/>
                <w:noProof/>
              </w:rPr>
              <w:t>6.8.2</w:t>
            </w:r>
            <w:r w:rsidR="00CF3FD7">
              <w:rPr>
                <w:noProof/>
                <w:sz w:val="22"/>
                <w:lang w:val="en-US"/>
              </w:rPr>
              <w:tab/>
            </w:r>
            <w:r w:rsidR="00CF3FD7" w:rsidRPr="00A9052B">
              <w:rPr>
                <w:rStyle w:val="Hyperlink"/>
                <w:noProof/>
              </w:rPr>
              <w:t>CDE Hierarchy Supply Chain to Rail Baltica</w:t>
            </w:r>
            <w:r w:rsidR="00CF3FD7">
              <w:rPr>
                <w:noProof/>
                <w:webHidden/>
              </w:rPr>
              <w:tab/>
            </w:r>
            <w:r w:rsidR="00CF3FD7">
              <w:rPr>
                <w:noProof/>
                <w:webHidden/>
              </w:rPr>
              <w:fldChar w:fldCharType="begin"/>
            </w:r>
            <w:r w:rsidR="00CF3FD7">
              <w:rPr>
                <w:noProof/>
                <w:webHidden/>
              </w:rPr>
              <w:instrText xml:space="preserve"> PAGEREF _Toc505074465 \h </w:instrText>
            </w:r>
            <w:r w:rsidR="00CF3FD7">
              <w:rPr>
                <w:noProof/>
                <w:webHidden/>
              </w:rPr>
            </w:r>
            <w:r w:rsidR="00CF3FD7">
              <w:rPr>
                <w:noProof/>
                <w:webHidden/>
              </w:rPr>
              <w:fldChar w:fldCharType="separate"/>
            </w:r>
            <w:r>
              <w:rPr>
                <w:noProof/>
                <w:webHidden/>
              </w:rPr>
              <w:t>47</w:t>
            </w:r>
            <w:r w:rsidR="00CF3FD7">
              <w:rPr>
                <w:noProof/>
                <w:webHidden/>
              </w:rPr>
              <w:fldChar w:fldCharType="end"/>
            </w:r>
          </w:hyperlink>
        </w:p>
        <w:p w14:paraId="365922FC" w14:textId="34BE0727" w:rsidR="00CF3FD7" w:rsidRDefault="00B40CED" w:rsidP="00CF3FD7">
          <w:pPr>
            <w:pStyle w:val="TOC3"/>
            <w:tabs>
              <w:tab w:val="left" w:pos="1320"/>
              <w:tab w:val="right" w:leader="dot" w:pos="8290"/>
            </w:tabs>
            <w:rPr>
              <w:noProof/>
              <w:sz w:val="22"/>
              <w:lang w:val="en-US"/>
            </w:rPr>
          </w:pPr>
          <w:hyperlink w:anchor="_Toc505074466" w:history="1">
            <w:r w:rsidR="00CF3FD7" w:rsidRPr="00A9052B">
              <w:rPr>
                <w:rStyle w:val="Hyperlink"/>
                <w:noProof/>
              </w:rPr>
              <w:t>6.8.3</w:t>
            </w:r>
            <w:r w:rsidR="00CF3FD7">
              <w:rPr>
                <w:noProof/>
                <w:sz w:val="22"/>
                <w:lang w:val="en-US"/>
              </w:rPr>
              <w:tab/>
            </w:r>
            <w:r w:rsidR="00CF3FD7" w:rsidRPr="00A9052B">
              <w:rPr>
                <w:rStyle w:val="Hyperlink"/>
                <w:noProof/>
              </w:rPr>
              <w:t>The CDE Process</w:t>
            </w:r>
            <w:r w:rsidR="00CF3FD7">
              <w:rPr>
                <w:noProof/>
                <w:webHidden/>
              </w:rPr>
              <w:tab/>
            </w:r>
            <w:r w:rsidR="00CF3FD7">
              <w:rPr>
                <w:noProof/>
                <w:webHidden/>
              </w:rPr>
              <w:fldChar w:fldCharType="begin"/>
            </w:r>
            <w:r w:rsidR="00CF3FD7">
              <w:rPr>
                <w:noProof/>
                <w:webHidden/>
              </w:rPr>
              <w:instrText xml:space="preserve"> PAGEREF _Toc505074466 \h </w:instrText>
            </w:r>
            <w:r w:rsidR="00CF3FD7">
              <w:rPr>
                <w:noProof/>
                <w:webHidden/>
              </w:rPr>
            </w:r>
            <w:r w:rsidR="00CF3FD7">
              <w:rPr>
                <w:noProof/>
                <w:webHidden/>
              </w:rPr>
              <w:fldChar w:fldCharType="separate"/>
            </w:r>
            <w:r>
              <w:rPr>
                <w:noProof/>
                <w:webHidden/>
              </w:rPr>
              <w:t>47</w:t>
            </w:r>
            <w:r w:rsidR="00CF3FD7">
              <w:rPr>
                <w:noProof/>
                <w:webHidden/>
              </w:rPr>
              <w:fldChar w:fldCharType="end"/>
            </w:r>
          </w:hyperlink>
        </w:p>
        <w:p w14:paraId="149FFD9C" w14:textId="22F03AEE" w:rsidR="00CF3FD7" w:rsidRDefault="00B40CED" w:rsidP="00CF3FD7">
          <w:pPr>
            <w:pStyle w:val="TOC3"/>
            <w:tabs>
              <w:tab w:val="left" w:pos="1320"/>
              <w:tab w:val="right" w:leader="dot" w:pos="8290"/>
            </w:tabs>
            <w:rPr>
              <w:noProof/>
              <w:sz w:val="22"/>
              <w:lang w:val="en-US"/>
            </w:rPr>
          </w:pPr>
          <w:hyperlink w:anchor="_Toc505074467" w:history="1">
            <w:r w:rsidR="00CF3FD7" w:rsidRPr="00A9052B">
              <w:rPr>
                <w:rStyle w:val="Hyperlink"/>
                <w:noProof/>
              </w:rPr>
              <w:t>6.8.4</w:t>
            </w:r>
            <w:r w:rsidR="00CF3FD7">
              <w:rPr>
                <w:noProof/>
                <w:sz w:val="22"/>
                <w:lang w:val="en-US"/>
              </w:rPr>
              <w:tab/>
            </w:r>
            <w:r w:rsidR="00CF3FD7" w:rsidRPr="00A9052B">
              <w:rPr>
                <w:rStyle w:val="Hyperlink"/>
                <w:noProof/>
              </w:rPr>
              <w:t>Rail Baltica CDE</w:t>
            </w:r>
            <w:r w:rsidR="00CF3FD7">
              <w:rPr>
                <w:noProof/>
                <w:webHidden/>
              </w:rPr>
              <w:tab/>
            </w:r>
            <w:r w:rsidR="00CF3FD7">
              <w:rPr>
                <w:noProof/>
                <w:webHidden/>
              </w:rPr>
              <w:fldChar w:fldCharType="begin"/>
            </w:r>
            <w:r w:rsidR="00CF3FD7">
              <w:rPr>
                <w:noProof/>
                <w:webHidden/>
              </w:rPr>
              <w:instrText xml:space="preserve"> PAGEREF _Toc505074467 \h </w:instrText>
            </w:r>
            <w:r w:rsidR="00CF3FD7">
              <w:rPr>
                <w:noProof/>
                <w:webHidden/>
              </w:rPr>
            </w:r>
            <w:r w:rsidR="00CF3FD7">
              <w:rPr>
                <w:noProof/>
                <w:webHidden/>
              </w:rPr>
              <w:fldChar w:fldCharType="separate"/>
            </w:r>
            <w:r>
              <w:rPr>
                <w:noProof/>
                <w:webHidden/>
              </w:rPr>
              <w:t>48</w:t>
            </w:r>
            <w:r w:rsidR="00CF3FD7">
              <w:rPr>
                <w:noProof/>
                <w:webHidden/>
              </w:rPr>
              <w:fldChar w:fldCharType="end"/>
            </w:r>
          </w:hyperlink>
        </w:p>
        <w:p w14:paraId="58D0F7E7" w14:textId="3A368DE5" w:rsidR="00CF3FD7" w:rsidRDefault="00B40CED" w:rsidP="00CF3FD7">
          <w:pPr>
            <w:pStyle w:val="TOC3"/>
            <w:tabs>
              <w:tab w:val="left" w:pos="1320"/>
              <w:tab w:val="right" w:leader="dot" w:pos="8290"/>
            </w:tabs>
            <w:rPr>
              <w:noProof/>
              <w:sz w:val="22"/>
              <w:lang w:val="en-US"/>
            </w:rPr>
          </w:pPr>
          <w:hyperlink w:anchor="_Toc505074468" w:history="1">
            <w:r w:rsidR="00CF3FD7" w:rsidRPr="00A9052B">
              <w:rPr>
                <w:rStyle w:val="Hyperlink"/>
                <w:noProof/>
              </w:rPr>
              <w:t>6.8.5</w:t>
            </w:r>
            <w:r w:rsidR="00CF3FD7">
              <w:rPr>
                <w:noProof/>
                <w:sz w:val="22"/>
                <w:lang w:val="en-US"/>
              </w:rPr>
              <w:tab/>
            </w:r>
            <w:r w:rsidR="00CF3FD7" w:rsidRPr="00A9052B">
              <w:rPr>
                <w:rStyle w:val="Hyperlink"/>
                <w:noProof/>
              </w:rPr>
              <w:t>Rail Baltica CDE Coordination and Approval Process</w:t>
            </w:r>
            <w:r w:rsidR="00CF3FD7">
              <w:rPr>
                <w:noProof/>
                <w:webHidden/>
              </w:rPr>
              <w:tab/>
            </w:r>
            <w:r w:rsidR="00CF3FD7">
              <w:rPr>
                <w:noProof/>
                <w:webHidden/>
              </w:rPr>
              <w:fldChar w:fldCharType="begin"/>
            </w:r>
            <w:r w:rsidR="00CF3FD7">
              <w:rPr>
                <w:noProof/>
                <w:webHidden/>
              </w:rPr>
              <w:instrText xml:space="preserve"> PAGEREF _Toc505074468 \h </w:instrText>
            </w:r>
            <w:r w:rsidR="00CF3FD7">
              <w:rPr>
                <w:noProof/>
                <w:webHidden/>
              </w:rPr>
            </w:r>
            <w:r w:rsidR="00CF3FD7">
              <w:rPr>
                <w:noProof/>
                <w:webHidden/>
              </w:rPr>
              <w:fldChar w:fldCharType="separate"/>
            </w:r>
            <w:r>
              <w:rPr>
                <w:noProof/>
                <w:webHidden/>
              </w:rPr>
              <w:t>49</w:t>
            </w:r>
            <w:r w:rsidR="00CF3FD7">
              <w:rPr>
                <w:noProof/>
                <w:webHidden/>
              </w:rPr>
              <w:fldChar w:fldCharType="end"/>
            </w:r>
          </w:hyperlink>
        </w:p>
        <w:p w14:paraId="63C33587" w14:textId="25FF80EE" w:rsidR="00CF3FD7" w:rsidRDefault="00B40CED" w:rsidP="00CF3FD7">
          <w:pPr>
            <w:pStyle w:val="TOC2"/>
            <w:tabs>
              <w:tab w:val="clear" w:pos="8296"/>
              <w:tab w:val="left" w:pos="880"/>
              <w:tab w:val="right" w:leader="dot" w:pos="8290"/>
            </w:tabs>
            <w:rPr>
              <w:b/>
              <w:bCs w:val="0"/>
              <w:sz w:val="22"/>
              <w:lang w:val="en-US"/>
            </w:rPr>
          </w:pPr>
          <w:hyperlink w:anchor="_Toc505074469" w:history="1">
            <w:r w:rsidR="00CF3FD7" w:rsidRPr="00A9052B">
              <w:rPr>
                <w:rStyle w:val="Hyperlink"/>
              </w:rPr>
              <w:t>6.9</w:t>
            </w:r>
            <w:r w:rsidR="00CF3FD7">
              <w:rPr>
                <w:bCs w:val="0"/>
                <w:sz w:val="22"/>
                <w:lang w:val="en-US"/>
              </w:rPr>
              <w:tab/>
            </w:r>
            <w:r w:rsidR="00CF3FD7" w:rsidRPr="00A9052B">
              <w:rPr>
                <w:rStyle w:val="Hyperlink"/>
              </w:rPr>
              <w:t>BIM Manual</w:t>
            </w:r>
            <w:r w:rsidR="00CF3FD7">
              <w:rPr>
                <w:webHidden/>
              </w:rPr>
              <w:tab/>
            </w:r>
            <w:r w:rsidR="00CF3FD7">
              <w:rPr>
                <w:webHidden/>
              </w:rPr>
              <w:fldChar w:fldCharType="begin"/>
            </w:r>
            <w:r w:rsidR="00CF3FD7">
              <w:rPr>
                <w:webHidden/>
              </w:rPr>
              <w:instrText xml:space="preserve"> PAGEREF _Toc505074469 \h </w:instrText>
            </w:r>
            <w:r w:rsidR="00CF3FD7">
              <w:rPr>
                <w:webHidden/>
              </w:rPr>
            </w:r>
            <w:r w:rsidR="00CF3FD7">
              <w:rPr>
                <w:webHidden/>
              </w:rPr>
              <w:fldChar w:fldCharType="separate"/>
            </w:r>
            <w:r>
              <w:rPr>
                <w:webHidden/>
              </w:rPr>
              <w:t>49</w:t>
            </w:r>
            <w:r w:rsidR="00CF3FD7">
              <w:rPr>
                <w:webHidden/>
              </w:rPr>
              <w:fldChar w:fldCharType="end"/>
            </w:r>
          </w:hyperlink>
        </w:p>
        <w:p w14:paraId="52E9695D" w14:textId="2391B07F" w:rsidR="00CF3FD7" w:rsidRDefault="00B40CED" w:rsidP="00CF3FD7">
          <w:pPr>
            <w:pStyle w:val="TOC3"/>
            <w:tabs>
              <w:tab w:val="left" w:pos="1320"/>
              <w:tab w:val="right" w:leader="dot" w:pos="8290"/>
            </w:tabs>
            <w:rPr>
              <w:noProof/>
              <w:sz w:val="22"/>
              <w:lang w:val="en-US"/>
            </w:rPr>
          </w:pPr>
          <w:hyperlink w:anchor="_Toc505074470" w:history="1">
            <w:r w:rsidR="00CF3FD7" w:rsidRPr="00A9052B">
              <w:rPr>
                <w:rStyle w:val="Hyperlink"/>
                <w:noProof/>
              </w:rPr>
              <w:t>6.9.1</w:t>
            </w:r>
            <w:r w:rsidR="00CF3FD7">
              <w:rPr>
                <w:noProof/>
                <w:sz w:val="22"/>
                <w:lang w:val="en-US"/>
              </w:rPr>
              <w:tab/>
            </w:r>
            <w:r w:rsidR="00CF3FD7" w:rsidRPr="00A9052B">
              <w:rPr>
                <w:rStyle w:val="Hyperlink"/>
                <w:noProof/>
              </w:rPr>
              <w:t>BIM Modelling Standards</w:t>
            </w:r>
            <w:r w:rsidR="00CF3FD7">
              <w:rPr>
                <w:noProof/>
                <w:webHidden/>
              </w:rPr>
              <w:tab/>
            </w:r>
            <w:r w:rsidR="00CF3FD7">
              <w:rPr>
                <w:noProof/>
                <w:webHidden/>
              </w:rPr>
              <w:fldChar w:fldCharType="begin"/>
            </w:r>
            <w:r w:rsidR="00CF3FD7">
              <w:rPr>
                <w:noProof/>
                <w:webHidden/>
              </w:rPr>
              <w:instrText xml:space="preserve"> PAGEREF _Toc505074470 \h </w:instrText>
            </w:r>
            <w:r w:rsidR="00CF3FD7">
              <w:rPr>
                <w:noProof/>
                <w:webHidden/>
              </w:rPr>
            </w:r>
            <w:r w:rsidR="00CF3FD7">
              <w:rPr>
                <w:noProof/>
                <w:webHidden/>
              </w:rPr>
              <w:fldChar w:fldCharType="separate"/>
            </w:r>
            <w:r>
              <w:rPr>
                <w:noProof/>
                <w:webHidden/>
              </w:rPr>
              <w:t>50</w:t>
            </w:r>
            <w:r w:rsidR="00CF3FD7">
              <w:rPr>
                <w:noProof/>
                <w:webHidden/>
              </w:rPr>
              <w:fldChar w:fldCharType="end"/>
            </w:r>
          </w:hyperlink>
        </w:p>
        <w:p w14:paraId="5F7BEF26" w14:textId="7952E599" w:rsidR="00CF3FD7" w:rsidRDefault="00B40CED" w:rsidP="00CF3FD7">
          <w:pPr>
            <w:pStyle w:val="TOC3"/>
            <w:tabs>
              <w:tab w:val="left" w:pos="1320"/>
              <w:tab w:val="right" w:leader="dot" w:pos="8290"/>
            </w:tabs>
            <w:rPr>
              <w:noProof/>
              <w:sz w:val="22"/>
              <w:lang w:val="en-US"/>
            </w:rPr>
          </w:pPr>
          <w:hyperlink w:anchor="_Toc505074471" w:history="1">
            <w:r w:rsidR="00CF3FD7" w:rsidRPr="00A9052B">
              <w:rPr>
                <w:rStyle w:val="Hyperlink"/>
                <w:noProof/>
              </w:rPr>
              <w:t>6.9.2</w:t>
            </w:r>
            <w:r w:rsidR="00CF3FD7">
              <w:rPr>
                <w:noProof/>
                <w:sz w:val="22"/>
                <w:lang w:val="en-US"/>
              </w:rPr>
              <w:tab/>
            </w:r>
            <w:r w:rsidR="00CF3FD7" w:rsidRPr="00A9052B">
              <w:rPr>
                <w:rStyle w:val="Hyperlink"/>
                <w:noProof/>
              </w:rPr>
              <w:t>Tables of File Formats</w:t>
            </w:r>
            <w:r w:rsidR="00CF3FD7">
              <w:rPr>
                <w:noProof/>
                <w:webHidden/>
              </w:rPr>
              <w:tab/>
            </w:r>
            <w:r w:rsidR="00CF3FD7">
              <w:rPr>
                <w:noProof/>
                <w:webHidden/>
              </w:rPr>
              <w:fldChar w:fldCharType="begin"/>
            </w:r>
            <w:r w:rsidR="00CF3FD7">
              <w:rPr>
                <w:noProof/>
                <w:webHidden/>
              </w:rPr>
              <w:instrText xml:space="preserve"> PAGEREF _Toc505074471 \h </w:instrText>
            </w:r>
            <w:r w:rsidR="00CF3FD7">
              <w:rPr>
                <w:noProof/>
                <w:webHidden/>
              </w:rPr>
            </w:r>
            <w:r w:rsidR="00CF3FD7">
              <w:rPr>
                <w:noProof/>
                <w:webHidden/>
              </w:rPr>
              <w:fldChar w:fldCharType="separate"/>
            </w:r>
            <w:r>
              <w:rPr>
                <w:noProof/>
                <w:webHidden/>
              </w:rPr>
              <w:t>50</w:t>
            </w:r>
            <w:r w:rsidR="00CF3FD7">
              <w:rPr>
                <w:noProof/>
                <w:webHidden/>
              </w:rPr>
              <w:fldChar w:fldCharType="end"/>
            </w:r>
          </w:hyperlink>
        </w:p>
        <w:p w14:paraId="309260E5" w14:textId="1C421A22" w:rsidR="00CF3FD7" w:rsidRDefault="00B40CED" w:rsidP="00CF3FD7">
          <w:pPr>
            <w:pStyle w:val="TOC3"/>
            <w:tabs>
              <w:tab w:val="left" w:pos="1320"/>
              <w:tab w:val="right" w:leader="dot" w:pos="8290"/>
            </w:tabs>
            <w:rPr>
              <w:noProof/>
              <w:sz w:val="22"/>
              <w:lang w:val="en-US"/>
            </w:rPr>
          </w:pPr>
          <w:hyperlink w:anchor="_Toc505074472" w:history="1">
            <w:r w:rsidR="00CF3FD7" w:rsidRPr="00A9052B">
              <w:rPr>
                <w:rStyle w:val="Hyperlink"/>
                <w:noProof/>
              </w:rPr>
              <w:t>6.9.3</w:t>
            </w:r>
            <w:r w:rsidR="00CF3FD7">
              <w:rPr>
                <w:noProof/>
                <w:sz w:val="22"/>
                <w:lang w:val="en-US"/>
              </w:rPr>
              <w:tab/>
            </w:r>
            <w:r w:rsidR="00CF3FD7" w:rsidRPr="00A9052B">
              <w:rPr>
                <w:rStyle w:val="Hyperlink"/>
                <w:noProof/>
              </w:rPr>
              <w:t>CAD Standards for Drawings and CAD Models</w:t>
            </w:r>
            <w:r w:rsidR="00CF3FD7">
              <w:rPr>
                <w:noProof/>
                <w:webHidden/>
              </w:rPr>
              <w:tab/>
            </w:r>
            <w:r w:rsidR="00CF3FD7">
              <w:rPr>
                <w:noProof/>
                <w:webHidden/>
              </w:rPr>
              <w:fldChar w:fldCharType="begin"/>
            </w:r>
            <w:r w:rsidR="00CF3FD7">
              <w:rPr>
                <w:noProof/>
                <w:webHidden/>
              </w:rPr>
              <w:instrText xml:space="preserve"> PAGEREF _Toc505074472 \h </w:instrText>
            </w:r>
            <w:r w:rsidR="00CF3FD7">
              <w:rPr>
                <w:noProof/>
                <w:webHidden/>
              </w:rPr>
            </w:r>
            <w:r w:rsidR="00CF3FD7">
              <w:rPr>
                <w:noProof/>
                <w:webHidden/>
              </w:rPr>
              <w:fldChar w:fldCharType="separate"/>
            </w:r>
            <w:r>
              <w:rPr>
                <w:noProof/>
                <w:webHidden/>
              </w:rPr>
              <w:t>50</w:t>
            </w:r>
            <w:r w:rsidR="00CF3FD7">
              <w:rPr>
                <w:noProof/>
                <w:webHidden/>
              </w:rPr>
              <w:fldChar w:fldCharType="end"/>
            </w:r>
          </w:hyperlink>
        </w:p>
        <w:p w14:paraId="7A9BEDBB" w14:textId="77AA0203" w:rsidR="00CF3FD7" w:rsidRDefault="00B40CED" w:rsidP="00CF3FD7">
          <w:pPr>
            <w:pStyle w:val="TOC2"/>
            <w:tabs>
              <w:tab w:val="clear" w:pos="8296"/>
              <w:tab w:val="left" w:pos="880"/>
              <w:tab w:val="right" w:leader="dot" w:pos="8290"/>
            </w:tabs>
            <w:rPr>
              <w:b/>
              <w:bCs w:val="0"/>
              <w:sz w:val="22"/>
              <w:lang w:val="en-US"/>
            </w:rPr>
          </w:pPr>
          <w:hyperlink w:anchor="_Toc505074473" w:history="1">
            <w:r w:rsidR="00CF3FD7" w:rsidRPr="00A9052B">
              <w:rPr>
                <w:rStyle w:val="Hyperlink"/>
              </w:rPr>
              <w:t>6.10</w:t>
            </w:r>
            <w:r w:rsidR="00CF3FD7">
              <w:rPr>
                <w:bCs w:val="0"/>
                <w:sz w:val="22"/>
                <w:lang w:val="en-US"/>
              </w:rPr>
              <w:tab/>
            </w:r>
            <w:r w:rsidR="00CF3FD7" w:rsidRPr="00A9052B">
              <w:rPr>
                <w:rStyle w:val="Hyperlink"/>
              </w:rPr>
              <w:t>Support</w:t>
            </w:r>
            <w:r w:rsidR="00CF3FD7">
              <w:rPr>
                <w:webHidden/>
              </w:rPr>
              <w:tab/>
            </w:r>
            <w:r w:rsidR="00CF3FD7">
              <w:rPr>
                <w:webHidden/>
              </w:rPr>
              <w:fldChar w:fldCharType="begin"/>
            </w:r>
            <w:r w:rsidR="00CF3FD7">
              <w:rPr>
                <w:webHidden/>
              </w:rPr>
              <w:instrText xml:space="preserve"> PAGEREF _Toc505074473 \h </w:instrText>
            </w:r>
            <w:r w:rsidR="00CF3FD7">
              <w:rPr>
                <w:webHidden/>
              </w:rPr>
            </w:r>
            <w:r w:rsidR="00CF3FD7">
              <w:rPr>
                <w:webHidden/>
              </w:rPr>
              <w:fldChar w:fldCharType="separate"/>
            </w:r>
            <w:r>
              <w:rPr>
                <w:webHidden/>
              </w:rPr>
              <w:t>50</w:t>
            </w:r>
            <w:r w:rsidR="00CF3FD7">
              <w:rPr>
                <w:webHidden/>
              </w:rPr>
              <w:fldChar w:fldCharType="end"/>
            </w:r>
          </w:hyperlink>
        </w:p>
        <w:p w14:paraId="4AFC1625" w14:textId="638F6D2A" w:rsidR="00CF3FD7" w:rsidRDefault="00B40CED" w:rsidP="00CF3FD7">
          <w:pPr>
            <w:pStyle w:val="TOC2"/>
            <w:tabs>
              <w:tab w:val="clear" w:pos="8296"/>
              <w:tab w:val="left" w:pos="880"/>
              <w:tab w:val="right" w:leader="dot" w:pos="8290"/>
            </w:tabs>
            <w:rPr>
              <w:b/>
              <w:bCs w:val="0"/>
              <w:sz w:val="22"/>
              <w:lang w:val="en-US"/>
            </w:rPr>
          </w:pPr>
          <w:hyperlink w:anchor="_Toc505074474" w:history="1">
            <w:r w:rsidR="00CF3FD7" w:rsidRPr="00A9052B">
              <w:rPr>
                <w:rStyle w:val="Hyperlink"/>
              </w:rPr>
              <w:t>6.11</w:t>
            </w:r>
            <w:r w:rsidR="00CF3FD7">
              <w:rPr>
                <w:bCs w:val="0"/>
                <w:sz w:val="22"/>
                <w:lang w:val="en-US"/>
              </w:rPr>
              <w:tab/>
            </w:r>
            <w:r w:rsidR="00CF3FD7" w:rsidRPr="00A9052B">
              <w:rPr>
                <w:rStyle w:val="Hyperlink"/>
              </w:rPr>
              <w:t>Technology Design and Procurement</w:t>
            </w:r>
            <w:r w:rsidR="00CF3FD7">
              <w:rPr>
                <w:webHidden/>
              </w:rPr>
              <w:tab/>
            </w:r>
            <w:r w:rsidR="00CF3FD7">
              <w:rPr>
                <w:webHidden/>
              </w:rPr>
              <w:fldChar w:fldCharType="begin"/>
            </w:r>
            <w:r w:rsidR="00CF3FD7">
              <w:rPr>
                <w:webHidden/>
              </w:rPr>
              <w:instrText xml:space="preserve"> PAGEREF _Toc505074474 \h </w:instrText>
            </w:r>
            <w:r w:rsidR="00CF3FD7">
              <w:rPr>
                <w:webHidden/>
              </w:rPr>
            </w:r>
            <w:r w:rsidR="00CF3FD7">
              <w:rPr>
                <w:webHidden/>
              </w:rPr>
              <w:fldChar w:fldCharType="separate"/>
            </w:r>
            <w:r>
              <w:rPr>
                <w:webHidden/>
              </w:rPr>
              <w:t>50</w:t>
            </w:r>
            <w:r w:rsidR="00CF3FD7">
              <w:rPr>
                <w:webHidden/>
              </w:rPr>
              <w:fldChar w:fldCharType="end"/>
            </w:r>
          </w:hyperlink>
        </w:p>
        <w:p w14:paraId="43EA62FB" w14:textId="2D4797D9" w:rsidR="00CF3FD7" w:rsidRDefault="00B40CED" w:rsidP="00CF3FD7">
          <w:pPr>
            <w:pStyle w:val="TOC3"/>
            <w:tabs>
              <w:tab w:val="left" w:pos="1320"/>
              <w:tab w:val="right" w:leader="dot" w:pos="8290"/>
            </w:tabs>
            <w:rPr>
              <w:noProof/>
              <w:sz w:val="22"/>
              <w:lang w:val="en-US"/>
            </w:rPr>
          </w:pPr>
          <w:hyperlink w:anchor="_Toc505074475" w:history="1">
            <w:r w:rsidR="00CF3FD7" w:rsidRPr="00A9052B">
              <w:rPr>
                <w:rStyle w:val="Hyperlink"/>
                <w:noProof/>
              </w:rPr>
              <w:t>6.11.1</w:t>
            </w:r>
            <w:r w:rsidR="00CF3FD7">
              <w:rPr>
                <w:noProof/>
                <w:sz w:val="22"/>
                <w:lang w:val="en-US"/>
              </w:rPr>
              <w:tab/>
            </w:r>
            <w:r w:rsidR="00CF3FD7" w:rsidRPr="00A9052B">
              <w:rPr>
                <w:rStyle w:val="Hyperlink"/>
                <w:noProof/>
              </w:rPr>
              <w:t>Common Data Environment (CDE) System</w:t>
            </w:r>
            <w:r w:rsidR="00CF3FD7">
              <w:rPr>
                <w:noProof/>
                <w:webHidden/>
              </w:rPr>
              <w:tab/>
            </w:r>
            <w:r w:rsidR="00CF3FD7">
              <w:rPr>
                <w:noProof/>
                <w:webHidden/>
              </w:rPr>
              <w:fldChar w:fldCharType="begin"/>
            </w:r>
            <w:r w:rsidR="00CF3FD7">
              <w:rPr>
                <w:noProof/>
                <w:webHidden/>
              </w:rPr>
              <w:instrText xml:space="preserve"> PAGEREF _Toc505074475 \h </w:instrText>
            </w:r>
            <w:r w:rsidR="00CF3FD7">
              <w:rPr>
                <w:noProof/>
                <w:webHidden/>
              </w:rPr>
            </w:r>
            <w:r w:rsidR="00CF3FD7">
              <w:rPr>
                <w:noProof/>
                <w:webHidden/>
              </w:rPr>
              <w:fldChar w:fldCharType="separate"/>
            </w:r>
            <w:r>
              <w:rPr>
                <w:noProof/>
                <w:webHidden/>
              </w:rPr>
              <w:t>51</w:t>
            </w:r>
            <w:r w:rsidR="00CF3FD7">
              <w:rPr>
                <w:noProof/>
                <w:webHidden/>
              </w:rPr>
              <w:fldChar w:fldCharType="end"/>
            </w:r>
          </w:hyperlink>
        </w:p>
        <w:p w14:paraId="11E41359" w14:textId="43555A8D" w:rsidR="00CF3FD7" w:rsidRDefault="00B40CED" w:rsidP="00CF3FD7">
          <w:pPr>
            <w:pStyle w:val="TOC3"/>
            <w:tabs>
              <w:tab w:val="left" w:pos="1320"/>
              <w:tab w:val="right" w:leader="dot" w:pos="8290"/>
            </w:tabs>
            <w:rPr>
              <w:noProof/>
              <w:sz w:val="22"/>
              <w:lang w:val="en-US"/>
            </w:rPr>
          </w:pPr>
          <w:hyperlink w:anchor="_Toc505074476" w:history="1">
            <w:r w:rsidR="00CF3FD7" w:rsidRPr="00A9052B">
              <w:rPr>
                <w:rStyle w:val="Hyperlink"/>
                <w:noProof/>
              </w:rPr>
              <w:t>6.11.2</w:t>
            </w:r>
            <w:r w:rsidR="00CF3FD7">
              <w:rPr>
                <w:noProof/>
                <w:sz w:val="22"/>
                <w:lang w:val="en-US"/>
              </w:rPr>
              <w:tab/>
            </w:r>
            <w:r w:rsidR="00CF3FD7" w:rsidRPr="00A9052B">
              <w:rPr>
                <w:rStyle w:val="Hyperlink"/>
                <w:noProof/>
              </w:rPr>
              <w:t>Asset Register</w:t>
            </w:r>
            <w:r w:rsidR="00CF3FD7">
              <w:rPr>
                <w:noProof/>
                <w:webHidden/>
              </w:rPr>
              <w:tab/>
            </w:r>
            <w:r w:rsidR="00CF3FD7">
              <w:rPr>
                <w:noProof/>
                <w:webHidden/>
              </w:rPr>
              <w:fldChar w:fldCharType="begin"/>
            </w:r>
            <w:r w:rsidR="00CF3FD7">
              <w:rPr>
                <w:noProof/>
                <w:webHidden/>
              </w:rPr>
              <w:instrText xml:space="preserve"> PAGEREF _Toc505074476 \h </w:instrText>
            </w:r>
            <w:r w:rsidR="00CF3FD7">
              <w:rPr>
                <w:noProof/>
                <w:webHidden/>
              </w:rPr>
            </w:r>
            <w:r w:rsidR="00CF3FD7">
              <w:rPr>
                <w:noProof/>
                <w:webHidden/>
              </w:rPr>
              <w:fldChar w:fldCharType="separate"/>
            </w:r>
            <w:r>
              <w:rPr>
                <w:noProof/>
                <w:webHidden/>
              </w:rPr>
              <w:t>51</w:t>
            </w:r>
            <w:r w:rsidR="00CF3FD7">
              <w:rPr>
                <w:noProof/>
                <w:webHidden/>
              </w:rPr>
              <w:fldChar w:fldCharType="end"/>
            </w:r>
          </w:hyperlink>
        </w:p>
        <w:p w14:paraId="75C700D7" w14:textId="075BC4CB" w:rsidR="00CF3FD7" w:rsidRDefault="00B40CED" w:rsidP="00CF3FD7">
          <w:pPr>
            <w:pStyle w:val="TOC2"/>
            <w:tabs>
              <w:tab w:val="clear" w:pos="8296"/>
              <w:tab w:val="left" w:pos="880"/>
              <w:tab w:val="right" w:leader="dot" w:pos="8290"/>
            </w:tabs>
            <w:rPr>
              <w:b/>
              <w:bCs w:val="0"/>
              <w:sz w:val="22"/>
              <w:lang w:val="en-US"/>
            </w:rPr>
          </w:pPr>
          <w:hyperlink w:anchor="_Toc505074477" w:history="1">
            <w:r w:rsidR="00CF3FD7" w:rsidRPr="00A9052B">
              <w:rPr>
                <w:rStyle w:val="Hyperlink"/>
              </w:rPr>
              <w:t>6.12</w:t>
            </w:r>
            <w:r w:rsidR="00CF3FD7">
              <w:rPr>
                <w:bCs w:val="0"/>
                <w:sz w:val="22"/>
                <w:lang w:val="en-US"/>
              </w:rPr>
              <w:tab/>
            </w:r>
            <w:r w:rsidR="00CF3FD7" w:rsidRPr="00A9052B">
              <w:rPr>
                <w:rStyle w:val="Hyperlink"/>
              </w:rPr>
              <w:t>ToR for Technology Procurement</w:t>
            </w:r>
            <w:r w:rsidR="00CF3FD7">
              <w:rPr>
                <w:webHidden/>
              </w:rPr>
              <w:tab/>
            </w:r>
            <w:r w:rsidR="00CF3FD7">
              <w:rPr>
                <w:webHidden/>
              </w:rPr>
              <w:fldChar w:fldCharType="begin"/>
            </w:r>
            <w:r w:rsidR="00CF3FD7">
              <w:rPr>
                <w:webHidden/>
              </w:rPr>
              <w:instrText xml:space="preserve"> PAGEREF _Toc505074477 \h </w:instrText>
            </w:r>
            <w:r w:rsidR="00CF3FD7">
              <w:rPr>
                <w:webHidden/>
              </w:rPr>
            </w:r>
            <w:r w:rsidR="00CF3FD7">
              <w:rPr>
                <w:webHidden/>
              </w:rPr>
              <w:fldChar w:fldCharType="separate"/>
            </w:r>
            <w:r>
              <w:rPr>
                <w:webHidden/>
              </w:rPr>
              <w:t>52</w:t>
            </w:r>
            <w:r w:rsidR="00CF3FD7">
              <w:rPr>
                <w:webHidden/>
              </w:rPr>
              <w:fldChar w:fldCharType="end"/>
            </w:r>
          </w:hyperlink>
        </w:p>
        <w:p w14:paraId="6E782B31" w14:textId="2242ED15" w:rsidR="00CF3FD7" w:rsidRDefault="00B40CED" w:rsidP="00CF3FD7">
          <w:pPr>
            <w:pStyle w:val="TOC2"/>
            <w:tabs>
              <w:tab w:val="clear" w:pos="8296"/>
              <w:tab w:val="right" w:leader="dot" w:pos="8290"/>
            </w:tabs>
            <w:rPr>
              <w:b/>
              <w:bCs w:val="0"/>
              <w:sz w:val="22"/>
              <w:lang w:val="en-US"/>
            </w:rPr>
          </w:pPr>
          <w:hyperlink w:anchor="_Toc505074478" w:history="1">
            <w:r w:rsidR="00CF3FD7">
              <w:rPr>
                <w:rStyle w:val="Hyperlink"/>
              </w:rPr>
              <w:t>Annex 2</w:t>
            </w:r>
            <w:r w:rsidR="00CF3FD7" w:rsidRPr="00A9052B">
              <w:rPr>
                <w:rStyle w:val="Hyperlink"/>
              </w:rPr>
              <w:t>.1</w:t>
            </w:r>
            <w:r w:rsidR="00CF3FD7">
              <w:rPr>
                <w:rStyle w:val="Hyperlink"/>
              </w:rPr>
              <w:t>.</w:t>
            </w:r>
            <w:r w:rsidR="00CF3FD7" w:rsidRPr="00A9052B">
              <w:rPr>
                <w:rStyle w:val="Hyperlink"/>
              </w:rPr>
              <w:t xml:space="preserve"> – BIM Strategy Framework Document</w:t>
            </w:r>
            <w:r w:rsidR="00CF3FD7">
              <w:rPr>
                <w:webHidden/>
              </w:rPr>
              <w:tab/>
            </w:r>
            <w:r w:rsidR="00CF3FD7">
              <w:rPr>
                <w:webHidden/>
              </w:rPr>
              <w:fldChar w:fldCharType="begin"/>
            </w:r>
            <w:r w:rsidR="00CF3FD7">
              <w:rPr>
                <w:webHidden/>
              </w:rPr>
              <w:instrText xml:space="preserve"> PAGEREF _Toc505074478 \h </w:instrText>
            </w:r>
            <w:r w:rsidR="00CF3FD7">
              <w:rPr>
                <w:webHidden/>
              </w:rPr>
            </w:r>
            <w:r w:rsidR="00CF3FD7">
              <w:rPr>
                <w:webHidden/>
              </w:rPr>
              <w:fldChar w:fldCharType="separate"/>
            </w:r>
            <w:r>
              <w:rPr>
                <w:webHidden/>
              </w:rPr>
              <w:t>53</w:t>
            </w:r>
            <w:r w:rsidR="00CF3FD7">
              <w:rPr>
                <w:webHidden/>
              </w:rPr>
              <w:fldChar w:fldCharType="end"/>
            </w:r>
          </w:hyperlink>
        </w:p>
        <w:p w14:paraId="131DF702" w14:textId="29BE13E6" w:rsidR="00CF3FD7" w:rsidRPr="0046441B" w:rsidRDefault="00CF3FD7" w:rsidP="00CF3FD7">
          <w:pPr>
            <w:rPr>
              <w:color w:val="000000" w:themeColor="text1"/>
            </w:rPr>
          </w:pPr>
          <w:r w:rsidRPr="0046441B">
            <w:rPr>
              <w:b/>
              <w:bCs/>
              <w:noProof/>
              <w:color w:val="000000" w:themeColor="text1"/>
            </w:rPr>
            <w:fldChar w:fldCharType="end"/>
          </w:r>
        </w:p>
      </w:sdtContent>
    </w:sdt>
    <w:p w14:paraId="7F99B31B" w14:textId="77777777" w:rsidR="00CF3FD7" w:rsidRPr="0046441B" w:rsidRDefault="00CF3FD7" w:rsidP="00CF3FD7">
      <w:pPr>
        <w:rPr>
          <w:rFonts w:eastAsiaTheme="majorEastAsia" w:cstheme="majorBidi"/>
          <w:b/>
          <w:bCs/>
          <w:color w:val="000000" w:themeColor="text1"/>
        </w:rPr>
      </w:pPr>
      <w:r w:rsidRPr="0046441B">
        <w:rPr>
          <w:color w:val="000000" w:themeColor="text1"/>
        </w:rPr>
        <w:br w:type="page"/>
      </w:r>
    </w:p>
    <w:p w14:paraId="46791988" w14:textId="77777777" w:rsidR="00CF3FD7" w:rsidRDefault="46B586DD" w:rsidP="00CF3FD7">
      <w:pPr>
        <w:pStyle w:val="Heading2"/>
        <w:numPr>
          <w:ilvl w:val="0"/>
          <w:numId w:val="63"/>
        </w:numPr>
        <w:spacing w:before="200" w:after="0" w:line="240" w:lineRule="auto"/>
      </w:pPr>
      <w:bookmarkStart w:id="401" w:name="_Ref490999244"/>
      <w:bookmarkStart w:id="402" w:name="_Toc505074430"/>
      <w:bookmarkStart w:id="403" w:name="_Hlk503770765"/>
      <w:r>
        <w:lastRenderedPageBreak/>
        <w:t>Executive Summary</w:t>
      </w:r>
      <w:bookmarkEnd w:id="401"/>
      <w:bookmarkEnd w:id="402"/>
    </w:p>
    <w:p w14:paraId="2ED540A9" w14:textId="77777777" w:rsidR="00CF3FD7" w:rsidRPr="00537051" w:rsidRDefault="46B586DD" w:rsidP="00CF3FD7">
      <w:r>
        <w:t>Having developed a BIM Strategy Framework which set out the goals and parameters for the implementation and use of Building Information Management (BIM) on the Rail Baltica Project a “Detailed BIM Strategy” needs to be produced that develops the “BIM Strategy Framework” into detailed plans, standards, processes and technologies. It includes requirements for workshops to capture and analyse of cross project stakeholder needs, detailing of approval processes, detailing of stage by stage information requirement for delivered assets and project management,  information exchange standards, information exchange formats, stage by stage information content, the processes and standards for a ‘Common Data Environment’ (CDE), the production of a project BIM Manual, a requirement for ongoing support, training and the design specification for the technologies to support the Project Common Data Environment.</w:t>
      </w:r>
    </w:p>
    <w:p w14:paraId="461E6D75" w14:textId="77777777" w:rsidR="00CF3FD7" w:rsidRDefault="46B586DD" w:rsidP="00CF3FD7">
      <w:pPr>
        <w:pStyle w:val="Heading2"/>
        <w:numPr>
          <w:ilvl w:val="0"/>
          <w:numId w:val="63"/>
        </w:numPr>
        <w:spacing w:before="200" w:after="0" w:line="240" w:lineRule="auto"/>
      </w:pPr>
      <w:bookmarkStart w:id="404" w:name="_Toc505074431"/>
      <w:bookmarkEnd w:id="403"/>
      <w:r>
        <w:t>Introduction</w:t>
      </w:r>
      <w:bookmarkEnd w:id="404"/>
    </w:p>
    <w:p w14:paraId="185A0815" w14:textId="77777777" w:rsidR="00CF3FD7" w:rsidRPr="006F5705" w:rsidRDefault="46B586DD" w:rsidP="00CF3FD7">
      <w:r>
        <w:t>This document sets out the terms of reference for a project to develop a “Detailed BIM Strategy” for the delivery of the Rail Baltica Global Project based on a previously commissioned “BIM Strategy Framework”. The goals for this are set out in the requirement below.</w:t>
      </w:r>
    </w:p>
    <w:p w14:paraId="50F4DAA8" w14:textId="77777777" w:rsidR="00CF3FD7" w:rsidRDefault="46B586DD" w:rsidP="00CF3FD7">
      <w:pPr>
        <w:pStyle w:val="Heading2"/>
        <w:numPr>
          <w:ilvl w:val="1"/>
          <w:numId w:val="63"/>
        </w:numPr>
        <w:spacing w:before="200" w:after="0" w:line="240" w:lineRule="auto"/>
      </w:pPr>
      <w:bookmarkStart w:id="405" w:name="_Toc505074432"/>
      <w:r>
        <w:t>The Requirement</w:t>
      </w:r>
      <w:bookmarkEnd w:id="405"/>
    </w:p>
    <w:p w14:paraId="5C752E61" w14:textId="1FFB9676" w:rsidR="00CF3FD7" w:rsidRDefault="46B586DD" w:rsidP="00CF3FD7">
      <w:r>
        <w:t>Rail Baltica wish to realise the potential benefits of a digital approach to design, construction and operation of the Rail Baltica Project by using Building Information Management (BIM) delivery processes and standards. In order to do this, using the previously developed “BIM Strategy Framework” document (Annex 2.1.) as a base, they require the development of a “Detailed BIM Strategy”, which includes BIM Processes, BIM Standards and the Design of Supporting Technology systems to manage the data throughout the project and create information ready for handover into operational management.</w:t>
      </w:r>
    </w:p>
    <w:p w14:paraId="73B9EE45" w14:textId="77777777" w:rsidR="00CF3FD7" w:rsidRDefault="46B586DD" w:rsidP="00CF3FD7">
      <w:bookmarkStart w:id="406" w:name="_Hlk505084576"/>
      <w:r>
        <w:t>The “Detailed BIM Strategy” support and deliver the results of the designs in accordance with the “Design Guidelines” for Rail Baltica.</w:t>
      </w:r>
    </w:p>
    <w:bookmarkEnd w:id="406"/>
    <w:p w14:paraId="3EF6B392" w14:textId="77777777" w:rsidR="00CF3FD7" w:rsidRDefault="00CF3FD7" w:rsidP="00CF3FD7">
      <w:pPr>
        <w:rPr>
          <w:rFonts w:asciiTheme="majorHAnsi" w:eastAsiaTheme="majorEastAsia" w:hAnsiTheme="majorHAnsi" w:cstheme="majorBidi"/>
          <w:b/>
          <w:bCs/>
          <w:color w:val="4F81BD" w:themeColor="accent1"/>
        </w:rPr>
      </w:pPr>
      <w:r>
        <w:br w:type="page"/>
      </w:r>
    </w:p>
    <w:p w14:paraId="1953AE1A" w14:textId="77777777" w:rsidR="00CF3FD7" w:rsidRDefault="46B586DD" w:rsidP="00CF3FD7">
      <w:pPr>
        <w:pStyle w:val="Heading2"/>
        <w:numPr>
          <w:ilvl w:val="1"/>
          <w:numId w:val="63"/>
        </w:numPr>
        <w:spacing w:before="200" w:after="0" w:line="240" w:lineRule="auto"/>
      </w:pPr>
      <w:bookmarkStart w:id="407" w:name="_Toc505074433"/>
      <w:r>
        <w:lastRenderedPageBreak/>
        <w:t>The Deliverables</w:t>
      </w:r>
      <w:bookmarkEnd w:id="407"/>
    </w:p>
    <w:p w14:paraId="3A4AC88E" w14:textId="77777777" w:rsidR="00CF3FD7" w:rsidRDefault="00CF3FD7" w:rsidP="00CF3FD7">
      <w:pPr>
        <w:jc w:val="both"/>
        <w:rPr>
          <w:rFonts w:cs="Arial"/>
          <w:lang w:val="en-US"/>
        </w:rPr>
      </w:pPr>
    </w:p>
    <w:p w14:paraId="61FCB066" w14:textId="77777777" w:rsidR="00CF3FD7" w:rsidRPr="00DB266C" w:rsidRDefault="46B586DD" w:rsidP="46B586DD">
      <w:pPr>
        <w:jc w:val="both"/>
        <w:rPr>
          <w:rFonts w:cs="Arial"/>
          <w:lang w:val="en-US"/>
        </w:rPr>
      </w:pPr>
      <w:r w:rsidRPr="46B586DD">
        <w:rPr>
          <w:rFonts w:cs="Arial"/>
          <w:lang w:val="en-US"/>
        </w:rPr>
        <w:t>The “Detailed BIM Strategy” must deliver, but not be limited to the content in the table below.</w:t>
      </w:r>
    </w:p>
    <w:p w14:paraId="36081777" w14:textId="77777777" w:rsidR="00CF3FD7" w:rsidRDefault="00CF3FD7" w:rsidP="00CF3FD7"/>
    <w:p w14:paraId="6F7904F9" w14:textId="77777777" w:rsidR="00CF3FD7" w:rsidRDefault="46B586DD" w:rsidP="00CF3FD7">
      <w:r>
        <w:t>Headline deliverables for the project are described below and detailed later in the document:</w:t>
      </w:r>
    </w:p>
    <w:p w14:paraId="10C0AF02" w14:textId="77777777" w:rsidR="00CF3FD7" w:rsidRDefault="00CF3FD7" w:rsidP="00CF3FD7"/>
    <w:tbl>
      <w:tblPr>
        <w:tblStyle w:val="GridTable4-Accent1"/>
        <w:tblW w:w="0" w:type="auto"/>
        <w:tblLook w:val="04A0" w:firstRow="1" w:lastRow="0" w:firstColumn="1" w:lastColumn="0" w:noHBand="0" w:noVBand="1"/>
      </w:tblPr>
      <w:tblGrid>
        <w:gridCol w:w="557"/>
        <w:gridCol w:w="2437"/>
        <w:gridCol w:w="3891"/>
        <w:gridCol w:w="1469"/>
      </w:tblGrid>
      <w:tr w:rsidR="00CF3FD7" w:rsidRPr="00DB266C" w14:paraId="297A5A70" w14:textId="77777777" w:rsidTr="46B586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4B069E97" w14:textId="77777777" w:rsidR="00CF3FD7" w:rsidRPr="00DB266C" w:rsidRDefault="46B586DD" w:rsidP="46B586DD">
            <w:pPr>
              <w:jc w:val="center"/>
              <w:rPr>
                <w:rFonts w:cs="Arial"/>
                <w:b w:val="0"/>
                <w:bCs w:val="0"/>
                <w:lang w:val="en-US"/>
              </w:rPr>
            </w:pPr>
            <w:r w:rsidRPr="46B586DD">
              <w:rPr>
                <w:rFonts w:cs="Arial"/>
                <w:b w:val="0"/>
                <w:bCs w:val="0"/>
                <w:lang w:val="en-US"/>
              </w:rPr>
              <w:t>Deliverable</w:t>
            </w:r>
          </w:p>
        </w:tc>
        <w:tc>
          <w:tcPr>
            <w:tcW w:w="4003" w:type="dxa"/>
          </w:tcPr>
          <w:p w14:paraId="57FEEFE7" w14:textId="77777777" w:rsidR="00CF3FD7" w:rsidRPr="00DB266C" w:rsidRDefault="46B586DD" w:rsidP="46B586DD">
            <w:pPr>
              <w:jc w:val="center"/>
              <w:cnfStyle w:val="100000000000" w:firstRow="1" w:lastRow="0" w:firstColumn="0" w:lastColumn="0" w:oddVBand="0" w:evenVBand="0" w:oddHBand="0" w:evenHBand="0" w:firstRowFirstColumn="0" w:firstRowLastColumn="0" w:lastRowFirstColumn="0" w:lastRowLastColumn="0"/>
              <w:rPr>
                <w:rFonts w:cs="Arial"/>
                <w:b w:val="0"/>
                <w:bCs w:val="0"/>
                <w:lang w:val="en-US"/>
              </w:rPr>
            </w:pPr>
            <w:r w:rsidRPr="46B586DD">
              <w:rPr>
                <w:rFonts w:cs="Arial"/>
                <w:b w:val="0"/>
                <w:bCs w:val="0"/>
                <w:lang w:val="en-US"/>
              </w:rPr>
              <w:t>Description</w:t>
            </w:r>
          </w:p>
        </w:tc>
        <w:tc>
          <w:tcPr>
            <w:tcW w:w="1488" w:type="dxa"/>
          </w:tcPr>
          <w:p w14:paraId="6A466415" w14:textId="77777777" w:rsidR="00CF3FD7" w:rsidRPr="00DB266C" w:rsidRDefault="46B586DD" w:rsidP="46B586DD">
            <w:pPr>
              <w:jc w:val="center"/>
              <w:cnfStyle w:val="100000000000" w:firstRow="1" w:lastRow="0" w:firstColumn="0" w:lastColumn="0" w:oddVBand="0" w:evenVBand="0" w:oddHBand="0" w:evenHBand="0" w:firstRowFirstColumn="0" w:firstRowLastColumn="0" w:lastRowFirstColumn="0" w:lastRowLastColumn="0"/>
              <w:rPr>
                <w:rFonts w:cs="Arial"/>
                <w:b w:val="0"/>
                <w:bCs w:val="0"/>
                <w:lang w:val="en-US"/>
              </w:rPr>
            </w:pPr>
            <w:r w:rsidRPr="46B586DD">
              <w:rPr>
                <w:rFonts w:cs="Arial"/>
                <w:b w:val="0"/>
                <w:bCs w:val="0"/>
                <w:lang w:val="en-US"/>
              </w:rPr>
              <w:t>Notes, references</w:t>
            </w:r>
          </w:p>
        </w:tc>
      </w:tr>
      <w:tr w:rsidR="00CF3FD7" w:rsidRPr="00DB266C" w14:paraId="50787D5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55EC483D" w14:textId="77777777" w:rsidR="00CF3FD7" w:rsidRPr="00DB266C" w:rsidRDefault="46B586DD" w:rsidP="46B586DD">
            <w:pPr>
              <w:rPr>
                <w:rFonts w:cs="Arial"/>
                <w:b w:val="0"/>
                <w:bCs w:val="0"/>
                <w:lang w:val="en-US"/>
              </w:rPr>
            </w:pPr>
            <w:r w:rsidRPr="46B586DD">
              <w:rPr>
                <w:rFonts w:cs="Arial"/>
                <w:b w:val="0"/>
                <w:bCs w:val="0"/>
                <w:lang w:val="en-US"/>
              </w:rPr>
              <w:t>A Requirements and Impact Analysis</w:t>
            </w:r>
          </w:p>
        </w:tc>
        <w:tc>
          <w:tcPr>
            <w:tcW w:w="4003" w:type="dxa"/>
          </w:tcPr>
          <w:p w14:paraId="649C25E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A requirements analysis drawn from the “BIM Strategy Framework” and stakeholder workshops with an impact analysis and final strategy recommendations</w:t>
            </w:r>
          </w:p>
        </w:tc>
        <w:tc>
          <w:tcPr>
            <w:tcW w:w="1488" w:type="dxa"/>
          </w:tcPr>
          <w:p w14:paraId="5567BFC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bookmarkStart w:id="408" w:name="_Hlk503877964"/>
            <w:r w:rsidRPr="46B586DD">
              <w:rPr>
                <w:rFonts w:cs="Arial"/>
                <w:lang w:val="en-US"/>
              </w:rPr>
              <w:t>ToR 6.1;</w:t>
            </w:r>
            <w:bookmarkEnd w:id="408"/>
          </w:p>
          <w:p w14:paraId="0835F8FD" w14:textId="77777777" w:rsidR="00CF3FD7"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7</w:t>
            </w:r>
          </w:p>
          <w:p w14:paraId="199DA966"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4</w:t>
            </w:r>
          </w:p>
        </w:tc>
      </w:tr>
      <w:tr w:rsidR="00CF3FD7" w:rsidRPr="00DB266C" w14:paraId="0311165B" w14:textId="77777777" w:rsidTr="46B586DD">
        <w:tc>
          <w:tcPr>
            <w:cnfStyle w:val="001000000000" w:firstRow="0" w:lastRow="0" w:firstColumn="1" w:lastColumn="0" w:oddVBand="0" w:evenVBand="0" w:oddHBand="0" w:evenHBand="0" w:firstRowFirstColumn="0" w:firstRowLastColumn="0" w:lastRowFirstColumn="0" w:lastRowLastColumn="0"/>
            <w:tcW w:w="581" w:type="dxa"/>
            <w:vMerge w:val="restart"/>
          </w:tcPr>
          <w:p w14:paraId="396CE019" w14:textId="77777777" w:rsidR="00CF3FD7" w:rsidRPr="00DB266C" w:rsidRDefault="00CF3FD7" w:rsidP="00CF3FD7">
            <w:pPr>
              <w:rPr>
                <w:rFonts w:cs="Arial"/>
                <w:lang w:val="en-US"/>
              </w:rPr>
            </w:pPr>
          </w:p>
        </w:tc>
        <w:tc>
          <w:tcPr>
            <w:tcW w:w="2444" w:type="dxa"/>
            <w:shd w:val="clear" w:color="auto" w:fill="auto"/>
          </w:tcPr>
          <w:p w14:paraId="20DDFE1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Stakeholder Workshops</w:t>
            </w:r>
          </w:p>
        </w:tc>
        <w:tc>
          <w:tcPr>
            <w:tcW w:w="4003" w:type="dxa"/>
            <w:shd w:val="clear" w:color="auto" w:fill="auto"/>
          </w:tcPr>
          <w:p w14:paraId="7F699E7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 series of stakeholder workshops and discussions to ascertain and agree the final detailed strategic approach</w:t>
            </w:r>
          </w:p>
        </w:tc>
        <w:tc>
          <w:tcPr>
            <w:tcW w:w="1488" w:type="dxa"/>
            <w:shd w:val="clear" w:color="auto" w:fill="auto"/>
          </w:tcPr>
          <w:p w14:paraId="11F1C4A1"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6.1.1</w:t>
            </w:r>
          </w:p>
        </w:tc>
      </w:tr>
      <w:tr w:rsidR="00CF3FD7" w:rsidRPr="00DB266C" w14:paraId="0A5CCB46"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41934792" w14:textId="77777777" w:rsidR="00CF3FD7" w:rsidRPr="00DB266C" w:rsidRDefault="00CF3FD7" w:rsidP="00CF3FD7">
            <w:pPr>
              <w:rPr>
                <w:rFonts w:cs="Arial"/>
                <w:lang w:val="en-US"/>
              </w:rPr>
            </w:pPr>
          </w:p>
        </w:tc>
        <w:tc>
          <w:tcPr>
            <w:tcW w:w="2444" w:type="dxa"/>
            <w:shd w:val="clear" w:color="auto" w:fill="auto"/>
          </w:tcPr>
          <w:p w14:paraId="4A2D93D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Approval Processes</w:t>
            </w:r>
          </w:p>
        </w:tc>
        <w:tc>
          <w:tcPr>
            <w:tcW w:w="4003" w:type="dxa"/>
            <w:shd w:val="clear" w:color="auto" w:fill="auto"/>
          </w:tcPr>
          <w:p w14:paraId="518C995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Global and Local Approval processes</w:t>
            </w:r>
          </w:p>
        </w:tc>
        <w:tc>
          <w:tcPr>
            <w:tcW w:w="1488" w:type="dxa"/>
            <w:shd w:val="clear" w:color="auto" w:fill="auto"/>
          </w:tcPr>
          <w:p w14:paraId="19E42F7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 xml:space="preserve">ToR 6.1.2; </w:t>
            </w:r>
          </w:p>
          <w:p w14:paraId="61FEE324"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2.4.4, 7</w:t>
            </w:r>
          </w:p>
        </w:tc>
      </w:tr>
      <w:tr w:rsidR="00CF3FD7" w:rsidRPr="00DB266C" w14:paraId="755B7B66" w14:textId="77777777" w:rsidTr="46B586DD">
        <w:tc>
          <w:tcPr>
            <w:cnfStyle w:val="001000000000" w:firstRow="0" w:lastRow="0" w:firstColumn="1" w:lastColumn="0" w:oddVBand="0" w:evenVBand="0" w:oddHBand="0" w:evenHBand="0" w:firstRowFirstColumn="0" w:firstRowLastColumn="0" w:lastRowFirstColumn="0" w:lastRowLastColumn="0"/>
            <w:tcW w:w="581" w:type="dxa"/>
            <w:vMerge/>
          </w:tcPr>
          <w:p w14:paraId="24EF0530" w14:textId="77777777" w:rsidR="00CF3FD7" w:rsidRPr="00DB266C" w:rsidRDefault="00CF3FD7" w:rsidP="00CF3FD7">
            <w:pPr>
              <w:rPr>
                <w:rFonts w:cs="Arial"/>
                <w:lang w:val="en-US"/>
              </w:rPr>
            </w:pPr>
          </w:p>
        </w:tc>
        <w:tc>
          <w:tcPr>
            <w:tcW w:w="2444" w:type="dxa"/>
            <w:shd w:val="clear" w:color="auto" w:fill="auto"/>
          </w:tcPr>
          <w:p w14:paraId="00A6C43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Impact Analysis and Final “Detailed BIM Strategy”</w:t>
            </w:r>
          </w:p>
        </w:tc>
        <w:tc>
          <w:tcPr>
            <w:tcW w:w="4003" w:type="dxa"/>
            <w:shd w:val="clear" w:color="auto" w:fill="auto"/>
          </w:tcPr>
          <w:p w14:paraId="18C2AAF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Requirements Analysis and impact assessment should be made of the costs, risks and benefits associated with the “BIM Strategy Framework”</w:t>
            </w:r>
          </w:p>
        </w:tc>
        <w:tc>
          <w:tcPr>
            <w:tcW w:w="1488" w:type="dxa"/>
            <w:shd w:val="clear" w:color="auto" w:fill="auto"/>
          </w:tcPr>
          <w:p w14:paraId="7F2624B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6.1.3</w:t>
            </w:r>
          </w:p>
        </w:tc>
      </w:tr>
      <w:tr w:rsidR="00CF3FD7" w:rsidRPr="00DB266C" w14:paraId="573F1A2C"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5199E47A" w14:textId="77777777" w:rsidR="00CF3FD7" w:rsidRPr="00DB266C" w:rsidRDefault="00CF3FD7" w:rsidP="00CF3FD7">
            <w:pPr>
              <w:rPr>
                <w:rFonts w:cs="Arial"/>
                <w:lang w:val="en-US"/>
              </w:rPr>
            </w:pPr>
          </w:p>
        </w:tc>
        <w:tc>
          <w:tcPr>
            <w:tcW w:w="2444" w:type="dxa"/>
            <w:shd w:val="clear" w:color="auto" w:fill="auto"/>
          </w:tcPr>
          <w:p w14:paraId="17DEEFD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Language requirements</w:t>
            </w:r>
          </w:p>
        </w:tc>
        <w:tc>
          <w:tcPr>
            <w:tcW w:w="4003" w:type="dxa"/>
            <w:shd w:val="clear" w:color="auto" w:fill="auto"/>
          </w:tcPr>
          <w:p w14:paraId="5EA4DF6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The Rail Baltica Global Project delivers infrastructure to three different countries and suitable delivery languages should be incorporated into the standards for deliverables</w:t>
            </w:r>
          </w:p>
        </w:tc>
        <w:tc>
          <w:tcPr>
            <w:tcW w:w="1488" w:type="dxa"/>
            <w:shd w:val="clear" w:color="auto" w:fill="auto"/>
          </w:tcPr>
          <w:p w14:paraId="761C593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6.2;</w:t>
            </w:r>
          </w:p>
          <w:p w14:paraId="3898C15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2.4.5</w:t>
            </w:r>
          </w:p>
        </w:tc>
      </w:tr>
      <w:tr w:rsidR="00CF3FD7" w:rsidRPr="00DB266C" w14:paraId="4788C6C3" w14:textId="77777777" w:rsidTr="46B586DD">
        <w:tc>
          <w:tcPr>
            <w:cnfStyle w:val="001000000000" w:firstRow="0" w:lastRow="0" w:firstColumn="1" w:lastColumn="0" w:oddVBand="0" w:evenVBand="0" w:oddHBand="0" w:evenHBand="0" w:firstRowFirstColumn="0" w:firstRowLastColumn="0" w:lastRowFirstColumn="0" w:lastRowLastColumn="0"/>
            <w:tcW w:w="3025" w:type="dxa"/>
            <w:gridSpan w:val="2"/>
            <w:shd w:val="clear" w:color="auto" w:fill="DBE5F1" w:themeFill="accent1" w:themeFillTint="33"/>
          </w:tcPr>
          <w:p w14:paraId="2ADC00D2" w14:textId="77777777" w:rsidR="00CF3FD7" w:rsidRPr="00DB266C" w:rsidRDefault="46B586DD" w:rsidP="46B586DD">
            <w:pPr>
              <w:rPr>
                <w:rFonts w:cs="Arial"/>
                <w:b w:val="0"/>
                <w:bCs w:val="0"/>
                <w:lang w:val="en-US"/>
              </w:rPr>
            </w:pPr>
            <w:r w:rsidRPr="46B586DD">
              <w:rPr>
                <w:rFonts w:cs="Arial"/>
                <w:b w:val="0"/>
                <w:bCs w:val="0"/>
                <w:lang w:val="en-US"/>
              </w:rPr>
              <w:t>BIM Time Line ‘Plan of Work’</w:t>
            </w:r>
          </w:p>
        </w:tc>
        <w:tc>
          <w:tcPr>
            <w:tcW w:w="4003" w:type="dxa"/>
            <w:shd w:val="clear" w:color="auto" w:fill="DBE5F1" w:themeFill="accent1" w:themeFillTint="33"/>
          </w:tcPr>
          <w:p w14:paraId="5518554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BIM Process development together with a stage by stage plan of work for deliverables and documentation.</w:t>
            </w:r>
          </w:p>
        </w:tc>
        <w:tc>
          <w:tcPr>
            <w:tcW w:w="1488" w:type="dxa"/>
            <w:shd w:val="clear" w:color="auto" w:fill="DBE5F1" w:themeFill="accent1" w:themeFillTint="33"/>
          </w:tcPr>
          <w:p w14:paraId="218C483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6.3;</w:t>
            </w:r>
          </w:p>
          <w:p w14:paraId="1DBBC53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8.1.4</w:t>
            </w:r>
          </w:p>
        </w:tc>
      </w:tr>
      <w:tr w:rsidR="00CF3FD7" w:rsidRPr="00DB266C" w14:paraId="06FC92C3"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val="restart"/>
            <w:shd w:val="clear" w:color="auto" w:fill="auto"/>
          </w:tcPr>
          <w:p w14:paraId="653DF823" w14:textId="77777777" w:rsidR="00CF3FD7" w:rsidRPr="00DB266C" w:rsidRDefault="00CF3FD7" w:rsidP="00CF3FD7">
            <w:pPr>
              <w:rPr>
                <w:rFonts w:cs="Arial"/>
                <w:lang w:val="en-US"/>
              </w:rPr>
            </w:pPr>
          </w:p>
        </w:tc>
        <w:tc>
          <w:tcPr>
            <w:tcW w:w="2444" w:type="dxa"/>
            <w:shd w:val="clear" w:color="auto" w:fill="auto"/>
          </w:tcPr>
          <w:p w14:paraId="156533A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Plan of Work Stages</w:t>
            </w:r>
          </w:p>
        </w:tc>
        <w:tc>
          <w:tcPr>
            <w:tcW w:w="4003" w:type="dxa"/>
            <w:shd w:val="clear" w:color="auto" w:fill="auto"/>
          </w:tcPr>
          <w:p w14:paraId="667A63F4"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 define clear deliverable stages aligned to the Rail Baltica deliverable and construction stages for each asset.</w:t>
            </w:r>
          </w:p>
        </w:tc>
        <w:tc>
          <w:tcPr>
            <w:tcW w:w="1488" w:type="dxa"/>
            <w:shd w:val="clear" w:color="auto" w:fill="auto"/>
          </w:tcPr>
          <w:p w14:paraId="005977E3"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6.3;</w:t>
            </w:r>
          </w:p>
          <w:p w14:paraId="0358F6B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8.1.4</w:t>
            </w:r>
          </w:p>
        </w:tc>
      </w:tr>
      <w:tr w:rsidR="00CF3FD7" w:rsidRPr="00DB266C" w14:paraId="1157B312"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auto"/>
          </w:tcPr>
          <w:p w14:paraId="2296F601" w14:textId="77777777" w:rsidR="00CF3FD7" w:rsidRPr="00DB266C" w:rsidRDefault="00CF3FD7" w:rsidP="00CF3FD7">
            <w:pPr>
              <w:rPr>
                <w:rFonts w:cs="Arial"/>
                <w:lang w:val="en-US"/>
              </w:rPr>
            </w:pPr>
          </w:p>
        </w:tc>
        <w:tc>
          <w:tcPr>
            <w:tcW w:w="2444" w:type="dxa"/>
            <w:shd w:val="clear" w:color="auto" w:fill="auto"/>
          </w:tcPr>
          <w:p w14:paraId="146849A3"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Work Schedules</w:t>
            </w:r>
          </w:p>
        </w:tc>
        <w:tc>
          <w:tcPr>
            <w:tcW w:w="4003" w:type="dxa"/>
            <w:shd w:val="clear" w:color="auto" w:fill="auto"/>
          </w:tcPr>
          <w:p w14:paraId="7FDDB60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Should provide the baseline for all project deliverables</w:t>
            </w:r>
          </w:p>
        </w:tc>
        <w:tc>
          <w:tcPr>
            <w:tcW w:w="1488" w:type="dxa"/>
            <w:shd w:val="clear" w:color="auto" w:fill="auto"/>
          </w:tcPr>
          <w:p w14:paraId="779E5CB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6.3</w:t>
            </w:r>
          </w:p>
        </w:tc>
      </w:tr>
      <w:tr w:rsidR="00CF3FD7" w:rsidRPr="00DB266C" w14:paraId="32DBB75A"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6C7D843D" w14:textId="77777777" w:rsidR="00CF3FD7" w:rsidRPr="00DB266C" w:rsidRDefault="46B586DD" w:rsidP="46B586DD">
            <w:pPr>
              <w:rPr>
                <w:rFonts w:cs="Arial"/>
                <w:b w:val="0"/>
                <w:bCs w:val="0"/>
                <w:lang w:val="en-US"/>
              </w:rPr>
            </w:pPr>
            <w:r w:rsidRPr="46B586DD">
              <w:rPr>
                <w:rFonts w:cs="Arial"/>
                <w:b w:val="0"/>
                <w:bCs w:val="0"/>
                <w:lang w:val="en-US"/>
              </w:rPr>
              <w:t>Information Requirements</w:t>
            </w:r>
          </w:p>
        </w:tc>
        <w:tc>
          <w:tcPr>
            <w:tcW w:w="4003" w:type="dxa"/>
          </w:tcPr>
          <w:p w14:paraId="26471C0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Information requirements at each stage of the Plan of Work for each project and discipline.</w:t>
            </w:r>
          </w:p>
        </w:tc>
        <w:tc>
          <w:tcPr>
            <w:tcW w:w="1488" w:type="dxa"/>
          </w:tcPr>
          <w:p w14:paraId="110B5320"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6.4;</w:t>
            </w:r>
          </w:p>
          <w:p w14:paraId="7A809B8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6</w:t>
            </w:r>
          </w:p>
        </w:tc>
      </w:tr>
      <w:tr w:rsidR="00CF3FD7" w:rsidRPr="00DB266C" w14:paraId="41899807" w14:textId="77777777" w:rsidTr="46B586DD">
        <w:tc>
          <w:tcPr>
            <w:cnfStyle w:val="001000000000" w:firstRow="0" w:lastRow="0" w:firstColumn="1" w:lastColumn="0" w:oddVBand="0" w:evenVBand="0" w:oddHBand="0" w:evenHBand="0" w:firstRowFirstColumn="0" w:firstRowLastColumn="0" w:lastRowFirstColumn="0" w:lastRowLastColumn="0"/>
            <w:tcW w:w="581" w:type="dxa"/>
            <w:vMerge w:val="restart"/>
          </w:tcPr>
          <w:p w14:paraId="3215D6C8" w14:textId="77777777" w:rsidR="00CF3FD7" w:rsidRPr="00DB266C" w:rsidRDefault="00CF3FD7" w:rsidP="00CF3FD7">
            <w:pPr>
              <w:rPr>
                <w:rFonts w:cs="Arial"/>
                <w:lang w:val="en-US"/>
              </w:rPr>
            </w:pPr>
          </w:p>
        </w:tc>
        <w:tc>
          <w:tcPr>
            <w:tcW w:w="2444" w:type="dxa"/>
          </w:tcPr>
          <w:p w14:paraId="0ADD7D64"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Asset Information dictionary</w:t>
            </w:r>
          </w:p>
        </w:tc>
        <w:tc>
          <w:tcPr>
            <w:tcW w:w="4003" w:type="dxa"/>
          </w:tcPr>
          <w:p w14:paraId="6E202AC9"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Asset type data dictionary is produced tabulating each type of asset. Information required at each Plan of Work Delivery Stage for that asset type.</w:t>
            </w:r>
          </w:p>
        </w:tc>
        <w:tc>
          <w:tcPr>
            <w:tcW w:w="1488" w:type="dxa"/>
          </w:tcPr>
          <w:p w14:paraId="6316497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6.4.1;</w:t>
            </w:r>
          </w:p>
          <w:p w14:paraId="690D628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 xml:space="preserve">BSF 2.4.6, 6.1, 6.2, 7.6-7.9, </w:t>
            </w:r>
          </w:p>
        </w:tc>
      </w:tr>
      <w:tr w:rsidR="00CF3FD7" w:rsidRPr="00DB266C" w14:paraId="2E5716F8"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569A2D37" w14:textId="77777777" w:rsidR="00CF3FD7" w:rsidRPr="00DB266C" w:rsidRDefault="00CF3FD7" w:rsidP="00CF3FD7">
            <w:pPr>
              <w:rPr>
                <w:rFonts w:cs="Arial"/>
                <w:lang w:val="en-US"/>
              </w:rPr>
            </w:pPr>
          </w:p>
        </w:tc>
        <w:tc>
          <w:tcPr>
            <w:tcW w:w="2444" w:type="dxa"/>
            <w:shd w:val="clear" w:color="auto" w:fill="FFFFFF" w:themeFill="background1"/>
          </w:tcPr>
          <w:p w14:paraId="73C58DAA"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Project Information</w:t>
            </w:r>
          </w:p>
        </w:tc>
        <w:tc>
          <w:tcPr>
            <w:tcW w:w="4003" w:type="dxa"/>
            <w:shd w:val="clear" w:color="auto" w:fill="FFFFFF" w:themeFill="background1"/>
          </w:tcPr>
          <w:p w14:paraId="7CD8A82B"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Information required to coordinate and approve project delivery.</w:t>
            </w:r>
          </w:p>
        </w:tc>
        <w:tc>
          <w:tcPr>
            <w:tcW w:w="1488" w:type="dxa"/>
            <w:shd w:val="clear" w:color="auto" w:fill="FFFFFF" w:themeFill="background1"/>
          </w:tcPr>
          <w:p w14:paraId="1EB86BB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6.4.2;</w:t>
            </w:r>
          </w:p>
          <w:p w14:paraId="2409FDB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 xml:space="preserve">BSF 6.3, 7.5, 7.13 </w:t>
            </w:r>
          </w:p>
        </w:tc>
      </w:tr>
      <w:tr w:rsidR="00CF3FD7" w:rsidRPr="00DB266C" w14:paraId="2351BEF3" w14:textId="77777777" w:rsidTr="46B586DD">
        <w:tc>
          <w:tcPr>
            <w:cnfStyle w:val="001000000000" w:firstRow="0" w:lastRow="0" w:firstColumn="1" w:lastColumn="0" w:oddVBand="0" w:evenVBand="0" w:oddHBand="0" w:evenHBand="0" w:firstRowFirstColumn="0" w:firstRowLastColumn="0" w:lastRowFirstColumn="0" w:lastRowLastColumn="0"/>
            <w:tcW w:w="581" w:type="dxa"/>
            <w:vMerge/>
          </w:tcPr>
          <w:p w14:paraId="5E18F87E" w14:textId="77777777" w:rsidR="00CF3FD7" w:rsidRPr="00DB266C" w:rsidRDefault="00CF3FD7" w:rsidP="00CF3FD7">
            <w:pPr>
              <w:rPr>
                <w:rFonts w:cs="Arial"/>
                <w:lang w:val="en-US"/>
              </w:rPr>
            </w:pPr>
          </w:p>
        </w:tc>
        <w:tc>
          <w:tcPr>
            <w:tcW w:w="2444" w:type="dxa"/>
            <w:shd w:val="clear" w:color="auto" w:fill="FFFFFF" w:themeFill="background1"/>
          </w:tcPr>
          <w:p w14:paraId="7F01CFCA"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Level of Information Development</w:t>
            </w:r>
          </w:p>
        </w:tc>
        <w:tc>
          <w:tcPr>
            <w:tcW w:w="4003" w:type="dxa"/>
            <w:shd w:val="clear" w:color="auto" w:fill="FFFFFF" w:themeFill="background1"/>
          </w:tcPr>
          <w:p w14:paraId="038D664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Tabulation of level of information development for reach asset type stage by stage. It should be noted that at each stage different discipline (Architecture, Structural, Services and Civil) deliveries require different detail and content depending on the contracted delivery process. Hence each type of asset and each type of discipline delivery should be considered individually when developing tables</w:t>
            </w:r>
          </w:p>
        </w:tc>
        <w:tc>
          <w:tcPr>
            <w:tcW w:w="1488" w:type="dxa"/>
            <w:shd w:val="clear" w:color="auto" w:fill="FFFFFF" w:themeFill="background1"/>
          </w:tcPr>
          <w:p w14:paraId="629A83C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6.4.3;</w:t>
            </w:r>
          </w:p>
          <w:p w14:paraId="5CBEEB3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7.10</w:t>
            </w:r>
          </w:p>
        </w:tc>
      </w:tr>
      <w:tr w:rsidR="00CF3FD7" w:rsidRPr="00DB266C" w14:paraId="306CD10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12172554" w14:textId="77777777" w:rsidR="00CF3FD7" w:rsidRPr="00DB266C" w:rsidRDefault="46B586DD" w:rsidP="46B586DD">
            <w:pPr>
              <w:rPr>
                <w:rFonts w:cs="Arial"/>
                <w:b w:val="0"/>
                <w:bCs w:val="0"/>
                <w:lang w:val="en-US"/>
              </w:rPr>
            </w:pPr>
            <w:r w:rsidRPr="46B586DD">
              <w:rPr>
                <w:rFonts w:cs="Arial"/>
                <w:b w:val="0"/>
                <w:bCs w:val="0"/>
                <w:lang w:val="en-US"/>
              </w:rPr>
              <w:t>Information Exchange Requirements</w:t>
            </w:r>
          </w:p>
        </w:tc>
        <w:tc>
          <w:tcPr>
            <w:tcW w:w="4003" w:type="dxa"/>
          </w:tcPr>
          <w:p w14:paraId="1CFFD212"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An information exchange set of requirements including exchange contents and file formats.</w:t>
            </w:r>
          </w:p>
        </w:tc>
        <w:tc>
          <w:tcPr>
            <w:tcW w:w="1488" w:type="dxa"/>
          </w:tcPr>
          <w:p w14:paraId="1D2ACC1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6.5;</w:t>
            </w:r>
          </w:p>
          <w:p w14:paraId="0DE54AA2"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7</w:t>
            </w:r>
          </w:p>
        </w:tc>
      </w:tr>
      <w:tr w:rsidR="00CF3FD7" w:rsidRPr="00DB266C" w14:paraId="27DF7521" w14:textId="77777777" w:rsidTr="46B586DD">
        <w:tc>
          <w:tcPr>
            <w:cnfStyle w:val="001000000000" w:firstRow="0" w:lastRow="0" w:firstColumn="1" w:lastColumn="0" w:oddVBand="0" w:evenVBand="0" w:oddHBand="0" w:evenHBand="0" w:firstRowFirstColumn="0" w:firstRowLastColumn="0" w:lastRowFirstColumn="0" w:lastRowLastColumn="0"/>
            <w:tcW w:w="581" w:type="dxa"/>
            <w:vMerge w:val="restart"/>
          </w:tcPr>
          <w:p w14:paraId="599B47B7" w14:textId="77777777" w:rsidR="00CF3FD7" w:rsidRPr="00DB266C" w:rsidRDefault="00CF3FD7" w:rsidP="00CF3FD7">
            <w:pPr>
              <w:rPr>
                <w:rFonts w:cs="Arial"/>
                <w:lang w:val="en-US"/>
              </w:rPr>
            </w:pPr>
          </w:p>
        </w:tc>
        <w:tc>
          <w:tcPr>
            <w:tcW w:w="2444" w:type="dxa"/>
            <w:shd w:val="clear" w:color="auto" w:fill="FFFFFF" w:themeFill="background1"/>
          </w:tcPr>
          <w:p w14:paraId="351B195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Exchange content</w:t>
            </w:r>
          </w:p>
        </w:tc>
        <w:tc>
          <w:tcPr>
            <w:tcW w:w="4003" w:type="dxa"/>
            <w:shd w:val="clear" w:color="auto" w:fill="FFFFFF" w:themeFill="background1"/>
          </w:tcPr>
          <w:p w14:paraId="6BA7DA9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Should be drawn from the Information Requirements tabulated above for each asset type stage by stage</w:t>
            </w:r>
          </w:p>
        </w:tc>
        <w:tc>
          <w:tcPr>
            <w:tcW w:w="1488" w:type="dxa"/>
            <w:shd w:val="clear" w:color="auto" w:fill="FFFFFF" w:themeFill="background1"/>
          </w:tcPr>
          <w:p w14:paraId="217AF28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6.6;</w:t>
            </w:r>
          </w:p>
          <w:p w14:paraId="04B827E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7, 8.1.5</w:t>
            </w:r>
          </w:p>
        </w:tc>
      </w:tr>
      <w:tr w:rsidR="00CF3FD7" w:rsidRPr="00DB266C" w14:paraId="1F546F21"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429D2CE8" w14:textId="77777777" w:rsidR="00CF3FD7" w:rsidRPr="00DB266C" w:rsidRDefault="00CF3FD7" w:rsidP="00CF3FD7">
            <w:pPr>
              <w:rPr>
                <w:rFonts w:cs="Arial"/>
                <w:lang w:val="en-US"/>
              </w:rPr>
            </w:pPr>
          </w:p>
        </w:tc>
        <w:tc>
          <w:tcPr>
            <w:tcW w:w="2444" w:type="dxa"/>
            <w:shd w:val="clear" w:color="auto" w:fill="FFFFFF" w:themeFill="background1"/>
          </w:tcPr>
          <w:p w14:paraId="22D0A9C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Exchange formats for each asset type</w:t>
            </w:r>
          </w:p>
        </w:tc>
        <w:tc>
          <w:tcPr>
            <w:tcW w:w="4003" w:type="dxa"/>
            <w:shd w:val="clear" w:color="auto" w:fill="FFFFFF" w:themeFill="background1"/>
          </w:tcPr>
          <w:p w14:paraId="3A0E2DE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Using as far as possible “Open” formats leaving the supply chain to develop and create information for exchange using tools that fit in with their own skills and expertise. Including the file formats for each asset type.</w:t>
            </w:r>
          </w:p>
        </w:tc>
        <w:tc>
          <w:tcPr>
            <w:tcW w:w="1488" w:type="dxa"/>
            <w:shd w:val="clear" w:color="auto" w:fill="FFFFFF" w:themeFill="background1"/>
          </w:tcPr>
          <w:p w14:paraId="4D03E55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6.7.1, 6.7.2, 6.9.2;</w:t>
            </w:r>
          </w:p>
          <w:p w14:paraId="2982F096"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8.4, 8.4.1-8.4.3</w:t>
            </w:r>
          </w:p>
        </w:tc>
      </w:tr>
      <w:tr w:rsidR="00CF3FD7" w:rsidRPr="00DB266C" w14:paraId="52D198D6" w14:textId="77777777" w:rsidTr="46B586DD">
        <w:tc>
          <w:tcPr>
            <w:cnfStyle w:val="001000000000" w:firstRow="0" w:lastRow="0" w:firstColumn="1" w:lastColumn="0" w:oddVBand="0" w:evenVBand="0" w:oddHBand="0" w:evenHBand="0" w:firstRowFirstColumn="0" w:firstRowLastColumn="0" w:lastRowFirstColumn="0" w:lastRowLastColumn="0"/>
            <w:tcW w:w="581" w:type="dxa"/>
            <w:vMerge/>
          </w:tcPr>
          <w:p w14:paraId="05380727" w14:textId="77777777" w:rsidR="00CF3FD7" w:rsidRPr="00DB266C" w:rsidRDefault="00CF3FD7" w:rsidP="00CF3FD7">
            <w:pPr>
              <w:rPr>
                <w:rFonts w:cs="Arial"/>
                <w:lang w:val="en-US"/>
              </w:rPr>
            </w:pPr>
          </w:p>
        </w:tc>
        <w:tc>
          <w:tcPr>
            <w:tcW w:w="2444" w:type="dxa"/>
            <w:shd w:val="clear" w:color="auto" w:fill="FFFFFF" w:themeFill="background1"/>
          </w:tcPr>
          <w:p w14:paraId="5177258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Recommendations for file conversion process</w:t>
            </w:r>
          </w:p>
        </w:tc>
        <w:tc>
          <w:tcPr>
            <w:tcW w:w="4003" w:type="dxa"/>
            <w:shd w:val="clear" w:color="auto" w:fill="FFFFFF" w:themeFill="background1"/>
          </w:tcPr>
          <w:p w14:paraId="62E88FE0"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File conversion process on exchange and information sharing</w:t>
            </w:r>
          </w:p>
        </w:tc>
        <w:tc>
          <w:tcPr>
            <w:tcW w:w="1488" w:type="dxa"/>
            <w:shd w:val="clear" w:color="auto" w:fill="FFFFFF" w:themeFill="background1"/>
          </w:tcPr>
          <w:p w14:paraId="0EE475A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6.7.1, 6.7.2;</w:t>
            </w:r>
          </w:p>
          <w:p w14:paraId="6D82ED2C"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8.4.1</w:t>
            </w:r>
          </w:p>
        </w:tc>
      </w:tr>
      <w:tr w:rsidR="00CF3FD7" w:rsidRPr="00DB266C" w14:paraId="4E175E8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4DE11A4A" w14:textId="77777777" w:rsidR="00CF3FD7" w:rsidRPr="00DB266C" w:rsidRDefault="00CF3FD7" w:rsidP="00CF3FD7">
            <w:pPr>
              <w:rPr>
                <w:rFonts w:cs="Arial"/>
                <w:lang w:val="en-US"/>
              </w:rPr>
            </w:pPr>
          </w:p>
        </w:tc>
        <w:tc>
          <w:tcPr>
            <w:tcW w:w="2444" w:type="dxa"/>
            <w:shd w:val="clear" w:color="auto" w:fill="FFFFFF" w:themeFill="background1"/>
          </w:tcPr>
          <w:p w14:paraId="4FBA6CD6"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other file types</w:t>
            </w:r>
          </w:p>
        </w:tc>
        <w:tc>
          <w:tcPr>
            <w:tcW w:w="4003" w:type="dxa"/>
            <w:shd w:val="clear" w:color="auto" w:fill="FFFFFF" w:themeFill="background1"/>
          </w:tcPr>
          <w:p w14:paraId="3DEE336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 xml:space="preserve">Delivered file formats including drawings, CAD, reports, spreadsheets, photographs, video and point cloud information. </w:t>
            </w:r>
          </w:p>
          <w:p w14:paraId="76377C5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Recommend and tabulate formats and software versions</w:t>
            </w:r>
          </w:p>
        </w:tc>
        <w:tc>
          <w:tcPr>
            <w:tcW w:w="1488" w:type="dxa"/>
            <w:shd w:val="clear" w:color="auto" w:fill="FFFFFF" w:themeFill="background1"/>
          </w:tcPr>
          <w:p w14:paraId="49AAFC96"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6.7.3;</w:t>
            </w:r>
          </w:p>
          <w:p w14:paraId="3FA8E99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8.4.2, 8.4.3, 8.5.5</w:t>
            </w:r>
          </w:p>
        </w:tc>
      </w:tr>
      <w:tr w:rsidR="00CF3FD7" w:rsidRPr="00DB266C" w14:paraId="7FCEF3A4" w14:textId="77777777" w:rsidTr="46B586DD">
        <w:tc>
          <w:tcPr>
            <w:cnfStyle w:val="001000000000" w:firstRow="0" w:lastRow="0" w:firstColumn="1" w:lastColumn="0" w:oddVBand="0" w:evenVBand="0" w:oddHBand="0" w:evenHBand="0" w:firstRowFirstColumn="0" w:firstRowLastColumn="0" w:lastRowFirstColumn="0" w:lastRowLastColumn="0"/>
            <w:tcW w:w="3025" w:type="dxa"/>
            <w:gridSpan w:val="2"/>
            <w:shd w:val="clear" w:color="auto" w:fill="DBE5F1" w:themeFill="accent1" w:themeFillTint="33"/>
          </w:tcPr>
          <w:p w14:paraId="7191BB0D" w14:textId="77777777" w:rsidR="00CF3FD7" w:rsidRPr="00DB266C" w:rsidRDefault="46B586DD" w:rsidP="46B586DD">
            <w:pPr>
              <w:rPr>
                <w:rFonts w:cs="Arial"/>
                <w:b w:val="0"/>
                <w:bCs w:val="0"/>
                <w:lang w:val="en-US"/>
              </w:rPr>
            </w:pPr>
            <w:r w:rsidRPr="46B586DD">
              <w:rPr>
                <w:rFonts w:cs="Arial"/>
                <w:b w:val="0"/>
                <w:bCs w:val="0"/>
                <w:lang w:val="en-US"/>
              </w:rPr>
              <w:t>Common Data Environment Design</w:t>
            </w:r>
          </w:p>
        </w:tc>
        <w:tc>
          <w:tcPr>
            <w:tcW w:w="4003" w:type="dxa"/>
            <w:shd w:val="clear" w:color="auto" w:fill="DBE5F1" w:themeFill="accent1" w:themeFillTint="33"/>
          </w:tcPr>
          <w:p w14:paraId="7EC1DE6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Definition of a Common Data Environment and all its accompanying standards.</w:t>
            </w:r>
          </w:p>
        </w:tc>
        <w:tc>
          <w:tcPr>
            <w:tcW w:w="1488" w:type="dxa"/>
            <w:shd w:val="clear" w:color="auto" w:fill="DBE5F1" w:themeFill="accent1" w:themeFillTint="33"/>
          </w:tcPr>
          <w:p w14:paraId="6E7DF8D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w:t>
            </w:r>
          </w:p>
          <w:p w14:paraId="71C0782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 11.1</w:t>
            </w:r>
          </w:p>
        </w:tc>
      </w:tr>
      <w:tr w:rsidR="00CF3FD7" w:rsidRPr="00DB266C" w14:paraId="793B2E56"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val="restart"/>
            <w:shd w:val="clear" w:color="auto" w:fill="FFFFFF" w:themeFill="background1"/>
          </w:tcPr>
          <w:p w14:paraId="4165DBAE" w14:textId="77777777" w:rsidR="00CF3FD7" w:rsidRPr="00DB266C" w:rsidRDefault="00CF3FD7" w:rsidP="00CF3FD7">
            <w:pPr>
              <w:rPr>
                <w:rFonts w:cs="Arial"/>
                <w:lang w:val="en-US"/>
              </w:rPr>
            </w:pPr>
          </w:p>
        </w:tc>
        <w:tc>
          <w:tcPr>
            <w:tcW w:w="2444" w:type="dxa"/>
            <w:shd w:val="clear" w:color="auto" w:fill="FFFFFF" w:themeFill="background1"/>
          </w:tcPr>
          <w:p w14:paraId="7BA97AD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Roles and Responsibilities</w:t>
            </w:r>
          </w:p>
        </w:tc>
        <w:tc>
          <w:tcPr>
            <w:tcW w:w="4003" w:type="dxa"/>
            <w:shd w:val="clear" w:color="auto" w:fill="FFFFFF" w:themeFill="background1"/>
          </w:tcPr>
          <w:p w14:paraId="2FDAD27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The roles and responsibilities for the CDE and its operation, including information creation, delivery, coordination and issue resolution</w:t>
            </w:r>
          </w:p>
        </w:tc>
        <w:tc>
          <w:tcPr>
            <w:tcW w:w="1488" w:type="dxa"/>
            <w:shd w:val="clear" w:color="auto" w:fill="FFFFFF" w:themeFill="background1"/>
          </w:tcPr>
          <w:p w14:paraId="78C8EDFA"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6.8.1;</w:t>
            </w:r>
          </w:p>
          <w:p w14:paraId="4F5E8C5A"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2.3, 8.1.5, 9.1</w:t>
            </w:r>
          </w:p>
        </w:tc>
      </w:tr>
      <w:tr w:rsidR="00CF3FD7" w:rsidRPr="00DB266C" w14:paraId="1B21A7CF"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6E6D8AAE" w14:textId="77777777" w:rsidR="00CF3FD7" w:rsidRPr="00DB266C" w:rsidRDefault="00CF3FD7" w:rsidP="00CF3FD7">
            <w:pPr>
              <w:rPr>
                <w:rFonts w:cs="Arial"/>
                <w:lang w:val="en-US"/>
              </w:rPr>
            </w:pPr>
          </w:p>
        </w:tc>
        <w:tc>
          <w:tcPr>
            <w:tcW w:w="2444" w:type="dxa"/>
            <w:shd w:val="clear" w:color="auto" w:fill="FFFFFF" w:themeFill="background1"/>
          </w:tcPr>
          <w:p w14:paraId="7B6E35B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BIM team size and skills for RB Rail</w:t>
            </w:r>
          </w:p>
        </w:tc>
        <w:tc>
          <w:tcPr>
            <w:tcW w:w="4003" w:type="dxa"/>
            <w:shd w:val="clear" w:color="auto" w:fill="FFFFFF" w:themeFill="background1"/>
          </w:tcPr>
          <w:p w14:paraId="4E0F74B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Recommendations on the team size and skills required for the Rail Baltica Global BIM team</w:t>
            </w:r>
          </w:p>
        </w:tc>
        <w:tc>
          <w:tcPr>
            <w:tcW w:w="1488" w:type="dxa"/>
            <w:shd w:val="clear" w:color="auto" w:fill="FFFFFF" w:themeFill="background1"/>
          </w:tcPr>
          <w:p w14:paraId="41FE469C"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6.8.1;</w:t>
            </w:r>
          </w:p>
          <w:p w14:paraId="52E7A13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2.3.1</w:t>
            </w:r>
          </w:p>
        </w:tc>
      </w:tr>
      <w:tr w:rsidR="00CF3FD7" w:rsidRPr="00DB266C" w14:paraId="72CD37D0"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752F7355" w14:textId="77777777" w:rsidR="00CF3FD7" w:rsidRPr="00DB266C" w:rsidRDefault="00CF3FD7" w:rsidP="00CF3FD7">
            <w:pPr>
              <w:rPr>
                <w:rFonts w:cs="Arial"/>
                <w:lang w:val="en-US"/>
              </w:rPr>
            </w:pPr>
          </w:p>
        </w:tc>
        <w:tc>
          <w:tcPr>
            <w:tcW w:w="2444" w:type="dxa"/>
            <w:shd w:val="clear" w:color="auto" w:fill="FFFFFF" w:themeFill="background1"/>
          </w:tcPr>
          <w:p w14:paraId="38687A7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pre-delivery process and information content completeness</w:t>
            </w:r>
          </w:p>
        </w:tc>
        <w:tc>
          <w:tcPr>
            <w:tcW w:w="4003" w:type="dxa"/>
            <w:shd w:val="clear" w:color="auto" w:fill="FFFFFF" w:themeFill="background1"/>
          </w:tcPr>
          <w:p w14:paraId="1B2FFBE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Pre-delivery CDE process, coordination and clash detection criteria</w:t>
            </w:r>
          </w:p>
        </w:tc>
        <w:tc>
          <w:tcPr>
            <w:tcW w:w="1488" w:type="dxa"/>
            <w:shd w:val="clear" w:color="auto" w:fill="FFFFFF" w:themeFill="background1"/>
          </w:tcPr>
          <w:p w14:paraId="1AE0B03B"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6.8.2;</w:t>
            </w:r>
          </w:p>
          <w:p w14:paraId="38D587F3"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8.1.4, 8.2, 8.5, 11.1</w:t>
            </w:r>
          </w:p>
        </w:tc>
      </w:tr>
      <w:tr w:rsidR="00CF3FD7" w:rsidRPr="00DB266C" w14:paraId="35298982"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45E30BCA" w14:textId="77777777" w:rsidR="00CF3FD7" w:rsidRPr="00DB266C" w:rsidRDefault="00CF3FD7" w:rsidP="00CF3FD7">
            <w:pPr>
              <w:rPr>
                <w:rFonts w:cs="Arial"/>
                <w:lang w:val="en-US"/>
              </w:rPr>
            </w:pPr>
          </w:p>
        </w:tc>
        <w:tc>
          <w:tcPr>
            <w:tcW w:w="2444" w:type="dxa"/>
            <w:shd w:val="clear" w:color="auto" w:fill="FFFFFF" w:themeFill="background1"/>
          </w:tcPr>
          <w:p w14:paraId="32482D8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 xml:space="preserve">Table of delivery process and information content completeness </w:t>
            </w:r>
          </w:p>
        </w:tc>
        <w:tc>
          <w:tcPr>
            <w:tcW w:w="4003" w:type="dxa"/>
            <w:shd w:val="clear" w:color="auto" w:fill="FFFFFF" w:themeFill="background1"/>
          </w:tcPr>
          <w:p w14:paraId="1606A800"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Delivery process to CDE, coordination and clash detection criteria should</w:t>
            </w:r>
          </w:p>
        </w:tc>
        <w:tc>
          <w:tcPr>
            <w:tcW w:w="1488" w:type="dxa"/>
            <w:shd w:val="clear" w:color="auto" w:fill="FFFFFF" w:themeFill="background1"/>
          </w:tcPr>
          <w:p w14:paraId="1867BE53"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6.8.2;</w:t>
            </w:r>
          </w:p>
          <w:p w14:paraId="5EFD4414"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7.1, 8.1.4, 8.2-8.5, 11.1</w:t>
            </w:r>
          </w:p>
        </w:tc>
      </w:tr>
      <w:tr w:rsidR="00CF3FD7" w:rsidRPr="00DB266C" w14:paraId="5673A950"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158D1CB1" w14:textId="77777777" w:rsidR="00CF3FD7" w:rsidRPr="00DB266C" w:rsidRDefault="00CF3FD7" w:rsidP="00CF3FD7">
            <w:pPr>
              <w:rPr>
                <w:rFonts w:cs="Arial"/>
                <w:lang w:val="en-US"/>
              </w:rPr>
            </w:pPr>
          </w:p>
        </w:tc>
        <w:tc>
          <w:tcPr>
            <w:tcW w:w="2444" w:type="dxa"/>
            <w:shd w:val="clear" w:color="auto" w:fill="FFFFFF" w:themeFill="background1"/>
          </w:tcPr>
          <w:p w14:paraId="61926B52"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validation/verification process for the delivered information</w:t>
            </w:r>
          </w:p>
        </w:tc>
        <w:tc>
          <w:tcPr>
            <w:tcW w:w="4003" w:type="dxa"/>
            <w:shd w:val="clear" w:color="auto" w:fill="FFFFFF" w:themeFill="background1"/>
          </w:tcPr>
          <w:p w14:paraId="492C0B65"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Description of the validation/verification process with responsibilities;</w:t>
            </w:r>
          </w:p>
          <w:p w14:paraId="39BDFD0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Set of quality controls for information exchange and a compliance plan for achieving these. This should include content validation and verification</w:t>
            </w:r>
          </w:p>
        </w:tc>
        <w:tc>
          <w:tcPr>
            <w:tcW w:w="1488" w:type="dxa"/>
            <w:shd w:val="clear" w:color="auto" w:fill="FFFFFF" w:themeFill="background1"/>
          </w:tcPr>
          <w:p w14:paraId="48A0DF7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6.8.2, 6.8.4;</w:t>
            </w:r>
          </w:p>
          <w:p w14:paraId="5EAAB87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11.1</w:t>
            </w:r>
          </w:p>
        </w:tc>
      </w:tr>
      <w:tr w:rsidR="00CF3FD7" w:rsidRPr="00DB266C" w14:paraId="2585497C"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2E33341C" w14:textId="77777777" w:rsidR="00CF3FD7" w:rsidRPr="00DB266C" w:rsidRDefault="00CF3FD7" w:rsidP="00CF3FD7">
            <w:pPr>
              <w:rPr>
                <w:rFonts w:cs="Arial"/>
                <w:lang w:val="en-US"/>
              </w:rPr>
            </w:pPr>
          </w:p>
        </w:tc>
        <w:tc>
          <w:tcPr>
            <w:tcW w:w="2444" w:type="dxa"/>
            <w:shd w:val="clear" w:color="auto" w:fill="FFFFFF" w:themeFill="background1"/>
          </w:tcPr>
          <w:p w14:paraId="7D62EC09"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Information Swim Lanes</w:t>
            </w:r>
          </w:p>
        </w:tc>
        <w:tc>
          <w:tcPr>
            <w:tcW w:w="4003" w:type="dxa"/>
            <w:shd w:val="clear" w:color="auto" w:fill="FFFFFF" w:themeFill="background1"/>
          </w:tcPr>
          <w:p w14:paraId="57061B9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Capture review processes, clash prevention processes, approvals, information state changes, permissions for use, and security issues</w:t>
            </w:r>
          </w:p>
        </w:tc>
        <w:tc>
          <w:tcPr>
            <w:tcW w:w="1488" w:type="dxa"/>
            <w:shd w:val="clear" w:color="auto" w:fill="FFFFFF" w:themeFill="background1"/>
          </w:tcPr>
          <w:p w14:paraId="205E4A1A"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6.8.3;</w:t>
            </w:r>
          </w:p>
          <w:p w14:paraId="5C4D88C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w:t>
            </w:r>
          </w:p>
        </w:tc>
      </w:tr>
      <w:tr w:rsidR="00CF3FD7" w:rsidRPr="00DB266C" w14:paraId="558E0D8A"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0560D1F3" w14:textId="77777777" w:rsidR="00CF3FD7" w:rsidRPr="00DB266C" w:rsidRDefault="00CF3FD7" w:rsidP="00CF3FD7">
            <w:pPr>
              <w:rPr>
                <w:rFonts w:cs="Arial"/>
                <w:lang w:val="en-US"/>
              </w:rPr>
            </w:pPr>
          </w:p>
        </w:tc>
        <w:tc>
          <w:tcPr>
            <w:tcW w:w="2444" w:type="dxa"/>
            <w:shd w:val="clear" w:color="auto" w:fill="FFFFFF" w:themeFill="background1"/>
          </w:tcPr>
          <w:p w14:paraId="6E62F7B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CDE Process for Each Asset Type at each Project Stage</w:t>
            </w:r>
          </w:p>
        </w:tc>
        <w:tc>
          <w:tcPr>
            <w:tcW w:w="4003" w:type="dxa"/>
            <w:shd w:val="clear" w:color="auto" w:fill="FFFFFF" w:themeFill="background1"/>
          </w:tcPr>
          <w:p w14:paraId="65C640A2"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CDE processes should detail the definitive steps and actions of how data flow is to be coordinated tracing the development of information through from creation, review, coordination, revision and version control, stepping through state control, purpose of information use, visibility, edit and viewing control</w:t>
            </w:r>
          </w:p>
        </w:tc>
        <w:tc>
          <w:tcPr>
            <w:tcW w:w="1488" w:type="dxa"/>
            <w:shd w:val="clear" w:color="auto" w:fill="FFFFFF" w:themeFill="background1"/>
          </w:tcPr>
          <w:p w14:paraId="01AA6B2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6.8.3;</w:t>
            </w:r>
          </w:p>
          <w:p w14:paraId="01DEA5D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8.5.2-8.5.5, 11.1</w:t>
            </w:r>
          </w:p>
        </w:tc>
      </w:tr>
      <w:tr w:rsidR="00CF3FD7" w:rsidRPr="00DB266C" w14:paraId="080106E5"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45AA5A71" w14:textId="77777777" w:rsidR="00CF3FD7" w:rsidRPr="00DB266C" w:rsidRDefault="00CF3FD7" w:rsidP="00CF3FD7">
            <w:pPr>
              <w:rPr>
                <w:rFonts w:cs="Arial"/>
                <w:lang w:val="en-US"/>
              </w:rPr>
            </w:pPr>
          </w:p>
        </w:tc>
        <w:tc>
          <w:tcPr>
            <w:tcW w:w="2444" w:type="dxa"/>
            <w:shd w:val="clear" w:color="auto" w:fill="FFFFFF" w:themeFill="background1"/>
          </w:tcPr>
          <w:p w14:paraId="335C882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Folder Structures</w:t>
            </w:r>
          </w:p>
        </w:tc>
        <w:tc>
          <w:tcPr>
            <w:tcW w:w="4003" w:type="dxa"/>
            <w:shd w:val="clear" w:color="auto" w:fill="FFFFFF" w:themeFill="background1"/>
          </w:tcPr>
          <w:p w14:paraId="7FE0179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Folder structure that reflects the ontology of information delivery across each project</w:t>
            </w:r>
          </w:p>
        </w:tc>
        <w:tc>
          <w:tcPr>
            <w:tcW w:w="1488" w:type="dxa"/>
            <w:shd w:val="clear" w:color="auto" w:fill="FFFFFF" w:themeFill="background1"/>
          </w:tcPr>
          <w:p w14:paraId="52F69489"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6.8.4;</w:t>
            </w:r>
          </w:p>
          <w:p w14:paraId="58AD361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8.5.4</w:t>
            </w:r>
          </w:p>
        </w:tc>
      </w:tr>
      <w:tr w:rsidR="00CF3FD7" w:rsidRPr="00DB266C" w14:paraId="487E6C2D"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2A72404E" w14:textId="77777777" w:rsidR="00CF3FD7" w:rsidRPr="00DB266C" w:rsidRDefault="00CF3FD7" w:rsidP="00CF3FD7">
            <w:pPr>
              <w:rPr>
                <w:rFonts w:cs="Arial"/>
                <w:lang w:val="en-US"/>
              </w:rPr>
            </w:pPr>
          </w:p>
        </w:tc>
        <w:tc>
          <w:tcPr>
            <w:tcW w:w="2444" w:type="dxa"/>
            <w:shd w:val="clear" w:color="auto" w:fill="FFFFFF" w:themeFill="background1"/>
          </w:tcPr>
          <w:p w14:paraId="7C19C44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File Naming Conventions</w:t>
            </w:r>
          </w:p>
        </w:tc>
        <w:tc>
          <w:tcPr>
            <w:tcW w:w="4003" w:type="dxa"/>
            <w:shd w:val="clear" w:color="auto" w:fill="FFFFFF" w:themeFill="background1"/>
          </w:tcPr>
          <w:p w14:paraId="038ADC3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File naming to reflect the content and source of each delivery file</w:t>
            </w:r>
          </w:p>
        </w:tc>
        <w:tc>
          <w:tcPr>
            <w:tcW w:w="1488" w:type="dxa"/>
            <w:shd w:val="clear" w:color="auto" w:fill="FFFFFF" w:themeFill="background1"/>
          </w:tcPr>
          <w:p w14:paraId="012FD5E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6.8.4;</w:t>
            </w:r>
          </w:p>
          <w:p w14:paraId="232E7655"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8.5.5</w:t>
            </w:r>
          </w:p>
        </w:tc>
      </w:tr>
      <w:tr w:rsidR="00CF3FD7" w:rsidRPr="00DB266C" w14:paraId="595D0F22"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3508E2C3" w14:textId="77777777" w:rsidR="00CF3FD7" w:rsidRPr="00DB266C" w:rsidRDefault="00CF3FD7" w:rsidP="00CF3FD7">
            <w:pPr>
              <w:rPr>
                <w:rFonts w:cs="Arial"/>
                <w:lang w:val="en-US"/>
              </w:rPr>
            </w:pPr>
          </w:p>
        </w:tc>
        <w:tc>
          <w:tcPr>
            <w:tcW w:w="2444" w:type="dxa"/>
            <w:shd w:val="clear" w:color="auto" w:fill="FFFFFF" w:themeFill="background1"/>
          </w:tcPr>
          <w:p w14:paraId="30F01DE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File Matadata</w:t>
            </w:r>
          </w:p>
        </w:tc>
        <w:tc>
          <w:tcPr>
            <w:tcW w:w="4003" w:type="dxa"/>
            <w:shd w:val="clear" w:color="auto" w:fill="FFFFFF" w:themeFill="background1"/>
          </w:tcPr>
          <w:p w14:paraId="06B89A5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Meta data that supports the use purpose and security of each file</w:t>
            </w:r>
          </w:p>
        </w:tc>
        <w:tc>
          <w:tcPr>
            <w:tcW w:w="1488" w:type="dxa"/>
            <w:shd w:val="clear" w:color="auto" w:fill="FFFFFF" w:themeFill="background1"/>
          </w:tcPr>
          <w:p w14:paraId="73069B0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6.8.4;</w:t>
            </w:r>
          </w:p>
          <w:p w14:paraId="5F76530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8.5.5</w:t>
            </w:r>
          </w:p>
        </w:tc>
      </w:tr>
      <w:tr w:rsidR="00CF3FD7" w:rsidRPr="00DB266C" w14:paraId="2372EA05"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621A7D64" w14:textId="77777777" w:rsidR="00CF3FD7" w:rsidRPr="00DB266C" w:rsidRDefault="00CF3FD7" w:rsidP="00CF3FD7">
            <w:pPr>
              <w:rPr>
                <w:rFonts w:cs="Arial"/>
                <w:lang w:val="en-US"/>
              </w:rPr>
            </w:pPr>
          </w:p>
        </w:tc>
        <w:tc>
          <w:tcPr>
            <w:tcW w:w="2444" w:type="dxa"/>
            <w:shd w:val="clear" w:color="auto" w:fill="FFFFFF" w:themeFill="background1"/>
          </w:tcPr>
          <w:p w14:paraId="2D4950B4"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Process Controls</w:t>
            </w:r>
          </w:p>
        </w:tc>
        <w:tc>
          <w:tcPr>
            <w:tcW w:w="4003" w:type="dxa"/>
            <w:shd w:val="clear" w:color="auto" w:fill="FFFFFF" w:themeFill="background1"/>
          </w:tcPr>
          <w:p w14:paraId="70A9C80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A full set of controls taking files through sharing, coordination, review, approval for published use and file archiving</w:t>
            </w:r>
          </w:p>
        </w:tc>
        <w:tc>
          <w:tcPr>
            <w:tcW w:w="1488" w:type="dxa"/>
            <w:shd w:val="clear" w:color="auto" w:fill="FFFFFF" w:themeFill="background1"/>
          </w:tcPr>
          <w:p w14:paraId="3C6BAF0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6.8.4;</w:t>
            </w:r>
          </w:p>
          <w:p w14:paraId="0A275EF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 8.5.2</w:t>
            </w:r>
          </w:p>
        </w:tc>
      </w:tr>
      <w:tr w:rsidR="00CF3FD7" w:rsidRPr="00DB266C" w14:paraId="347A5C13"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0A8895D1" w14:textId="77777777" w:rsidR="00CF3FD7" w:rsidRPr="00DB266C" w:rsidRDefault="00CF3FD7" w:rsidP="00CF3FD7">
            <w:pPr>
              <w:rPr>
                <w:rFonts w:cs="Arial"/>
                <w:lang w:val="en-US"/>
              </w:rPr>
            </w:pPr>
          </w:p>
        </w:tc>
        <w:tc>
          <w:tcPr>
            <w:tcW w:w="2444" w:type="dxa"/>
            <w:shd w:val="clear" w:color="auto" w:fill="FFFFFF" w:themeFill="background1"/>
          </w:tcPr>
          <w:p w14:paraId="34E817CB"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Revision and Version Control process</w:t>
            </w:r>
          </w:p>
        </w:tc>
        <w:tc>
          <w:tcPr>
            <w:tcW w:w="4003" w:type="dxa"/>
            <w:shd w:val="clear" w:color="auto" w:fill="FFFFFF" w:themeFill="background1"/>
          </w:tcPr>
          <w:p w14:paraId="46E5884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Methods for version control and revision status</w:t>
            </w:r>
          </w:p>
        </w:tc>
        <w:tc>
          <w:tcPr>
            <w:tcW w:w="1488" w:type="dxa"/>
            <w:shd w:val="clear" w:color="auto" w:fill="FFFFFF" w:themeFill="background1"/>
          </w:tcPr>
          <w:p w14:paraId="6EAB1610"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8.5.2, 8.5.5</w:t>
            </w:r>
          </w:p>
        </w:tc>
      </w:tr>
      <w:tr w:rsidR="00CF3FD7" w:rsidRPr="00DB266C" w14:paraId="23332910"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552B0CE8" w14:textId="77777777" w:rsidR="00CF3FD7" w:rsidRPr="00DB266C" w:rsidRDefault="00CF3FD7" w:rsidP="00CF3FD7">
            <w:pPr>
              <w:rPr>
                <w:rFonts w:cs="Arial"/>
                <w:lang w:val="en-US"/>
              </w:rPr>
            </w:pPr>
          </w:p>
        </w:tc>
        <w:tc>
          <w:tcPr>
            <w:tcW w:w="2444" w:type="dxa"/>
            <w:shd w:val="clear" w:color="auto" w:fill="FFFFFF" w:themeFill="background1"/>
          </w:tcPr>
          <w:p w14:paraId="6F9B0F7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State Change process</w:t>
            </w:r>
          </w:p>
        </w:tc>
        <w:tc>
          <w:tcPr>
            <w:tcW w:w="4003" w:type="dxa"/>
            <w:shd w:val="clear" w:color="auto" w:fill="FFFFFF" w:themeFill="background1"/>
          </w:tcPr>
          <w:p w14:paraId="2AAD8414"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State change processes for each file</w:t>
            </w:r>
          </w:p>
        </w:tc>
        <w:tc>
          <w:tcPr>
            <w:tcW w:w="1488" w:type="dxa"/>
            <w:shd w:val="clear" w:color="auto" w:fill="FFFFFF" w:themeFill="background1"/>
          </w:tcPr>
          <w:p w14:paraId="5DB0B520"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6.8.4;</w:t>
            </w:r>
          </w:p>
          <w:p w14:paraId="5F217FD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8.5.5</w:t>
            </w:r>
          </w:p>
        </w:tc>
      </w:tr>
      <w:tr w:rsidR="00CF3FD7" w:rsidRPr="00DB266C" w14:paraId="29DA9B4E"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7CBB143D" w14:textId="77777777" w:rsidR="00CF3FD7" w:rsidRPr="00DB266C" w:rsidRDefault="00CF3FD7" w:rsidP="00CF3FD7">
            <w:pPr>
              <w:rPr>
                <w:rFonts w:cs="Arial"/>
                <w:lang w:val="en-US"/>
              </w:rPr>
            </w:pPr>
          </w:p>
        </w:tc>
        <w:tc>
          <w:tcPr>
            <w:tcW w:w="2444" w:type="dxa"/>
            <w:shd w:val="clear" w:color="auto" w:fill="FFFFFF" w:themeFill="background1"/>
          </w:tcPr>
          <w:p w14:paraId="300468AA"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 of Access Control process</w:t>
            </w:r>
          </w:p>
        </w:tc>
        <w:tc>
          <w:tcPr>
            <w:tcW w:w="4003" w:type="dxa"/>
            <w:shd w:val="clear" w:color="auto" w:fill="FFFFFF" w:themeFill="background1"/>
          </w:tcPr>
          <w:p w14:paraId="34300904"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Access control matrices for each project and each state</w:t>
            </w:r>
          </w:p>
        </w:tc>
        <w:tc>
          <w:tcPr>
            <w:tcW w:w="1488" w:type="dxa"/>
            <w:shd w:val="clear" w:color="auto" w:fill="FFFFFF" w:themeFill="background1"/>
          </w:tcPr>
          <w:p w14:paraId="31D6AE54"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6.8.4;</w:t>
            </w:r>
          </w:p>
          <w:p w14:paraId="13EA981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8.5.6</w:t>
            </w:r>
          </w:p>
        </w:tc>
      </w:tr>
      <w:tr w:rsidR="00CF3FD7" w:rsidRPr="00DB266C" w14:paraId="5EA9FA5F"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4284C219" w14:textId="77777777" w:rsidR="00CF3FD7" w:rsidRPr="00DB266C" w:rsidRDefault="00CF3FD7" w:rsidP="00CF3FD7">
            <w:pPr>
              <w:rPr>
                <w:rFonts w:cs="Arial"/>
                <w:lang w:val="en-US"/>
              </w:rPr>
            </w:pPr>
          </w:p>
        </w:tc>
        <w:tc>
          <w:tcPr>
            <w:tcW w:w="2444" w:type="dxa"/>
            <w:shd w:val="clear" w:color="auto" w:fill="FFFFFF" w:themeFill="background1"/>
          </w:tcPr>
          <w:p w14:paraId="7A170CD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Security Controls process</w:t>
            </w:r>
          </w:p>
        </w:tc>
        <w:tc>
          <w:tcPr>
            <w:tcW w:w="4003" w:type="dxa"/>
            <w:shd w:val="clear" w:color="auto" w:fill="FFFFFF" w:themeFill="background1"/>
          </w:tcPr>
          <w:p w14:paraId="6154E3E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The security requirements for each asset/file type and each project stage should be reviewed against global security criteria</w:t>
            </w:r>
          </w:p>
        </w:tc>
        <w:tc>
          <w:tcPr>
            <w:tcW w:w="1488" w:type="dxa"/>
            <w:shd w:val="clear" w:color="auto" w:fill="FFFFFF" w:themeFill="background1"/>
          </w:tcPr>
          <w:p w14:paraId="10B7231B"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6.8.4;</w:t>
            </w:r>
          </w:p>
          <w:p w14:paraId="5CCA79A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8.5.6</w:t>
            </w:r>
          </w:p>
        </w:tc>
      </w:tr>
      <w:tr w:rsidR="00CF3FD7" w:rsidRPr="00DB266C" w14:paraId="0DBE3FAA"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39F6EE45" w14:textId="77777777" w:rsidR="00CF3FD7" w:rsidRPr="00DB266C" w:rsidRDefault="00CF3FD7" w:rsidP="00CF3FD7">
            <w:pPr>
              <w:rPr>
                <w:rFonts w:cs="Arial"/>
                <w:lang w:val="en-US"/>
              </w:rPr>
            </w:pPr>
          </w:p>
        </w:tc>
        <w:tc>
          <w:tcPr>
            <w:tcW w:w="2444" w:type="dxa"/>
            <w:shd w:val="clear" w:color="auto" w:fill="FFFFFF" w:themeFill="background1"/>
          </w:tcPr>
          <w:p w14:paraId="511FAC2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Tables for BIM coordination control process</w:t>
            </w:r>
          </w:p>
        </w:tc>
        <w:tc>
          <w:tcPr>
            <w:tcW w:w="4003" w:type="dxa"/>
            <w:shd w:val="clear" w:color="auto" w:fill="FFFFFF" w:themeFill="background1"/>
          </w:tcPr>
          <w:p w14:paraId="471C1AE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BIM coordination control using online BIM review meetings and BIM coordination rooms.</w:t>
            </w:r>
          </w:p>
          <w:p w14:paraId="1C40D561"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This should include recommended schedules for BIM review meetings.</w:t>
            </w:r>
          </w:p>
          <w:p w14:paraId="7E46AC5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This should include hardware and software solution recommendations for BIM coordination rooms</w:t>
            </w:r>
          </w:p>
        </w:tc>
        <w:tc>
          <w:tcPr>
            <w:tcW w:w="1488" w:type="dxa"/>
            <w:shd w:val="clear" w:color="auto" w:fill="FFFFFF" w:themeFill="background1"/>
          </w:tcPr>
          <w:p w14:paraId="784DCDE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6.8.5;</w:t>
            </w:r>
          </w:p>
          <w:p w14:paraId="5BE2254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5, 11.1</w:t>
            </w:r>
          </w:p>
        </w:tc>
      </w:tr>
      <w:tr w:rsidR="00CF3FD7" w:rsidRPr="00DB266C" w14:paraId="26DE68B3"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569D08D1" w14:textId="77777777" w:rsidR="00CF3FD7" w:rsidRPr="00DB266C" w:rsidRDefault="46B586DD" w:rsidP="46B586DD">
            <w:pPr>
              <w:rPr>
                <w:rFonts w:cs="Arial"/>
                <w:b w:val="0"/>
                <w:bCs w:val="0"/>
                <w:lang w:val="en-US"/>
              </w:rPr>
            </w:pPr>
            <w:r w:rsidRPr="46B586DD">
              <w:rPr>
                <w:rFonts w:cs="Arial"/>
                <w:b w:val="0"/>
                <w:bCs w:val="0"/>
                <w:lang w:val="en-US"/>
              </w:rPr>
              <w:t>BIM Manual</w:t>
            </w:r>
          </w:p>
        </w:tc>
        <w:tc>
          <w:tcPr>
            <w:tcW w:w="4003" w:type="dxa"/>
          </w:tcPr>
          <w:p w14:paraId="61680C45"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“Detailed BIM Strategy” should bring together the output and document the results in a structured (possibly online) BIM Manual</w:t>
            </w:r>
          </w:p>
        </w:tc>
        <w:tc>
          <w:tcPr>
            <w:tcW w:w="1488" w:type="dxa"/>
          </w:tcPr>
          <w:p w14:paraId="6FABA4C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6.9</w:t>
            </w:r>
          </w:p>
        </w:tc>
      </w:tr>
      <w:tr w:rsidR="00CF3FD7" w:rsidRPr="00DB266C" w14:paraId="606D11D0" w14:textId="77777777" w:rsidTr="46B586DD">
        <w:tc>
          <w:tcPr>
            <w:cnfStyle w:val="001000000000" w:firstRow="0" w:lastRow="0" w:firstColumn="1" w:lastColumn="0" w:oddVBand="0" w:evenVBand="0" w:oddHBand="0" w:evenHBand="0" w:firstRowFirstColumn="0" w:firstRowLastColumn="0" w:lastRowFirstColumn="0" w:lastRowLastColumn="0"/>
            <w:tcW w:w="581" w:type="dxa"/>
            <w:vMerge w:val="restart"/>
          </w:tcPr>
          <w:p w14:paraId="3D636A3A" w14:textId="77777777" w:rsidR="00CF3FD7" w:rsidRPr="00DB266C" w:rsidRDefault="00CF3FD7" w:rsidP="00CF3FD7">
            <w:pPr>
              <w:rPr>
                <w:rFonts w:cs="Arial"/>
                <w:lang w:val="en-US"/>
              </w:rPr>
            </w:pPr>
          </w:p>
        </w:tc>
        <w:tc>
          <w:tcPr>
            <w:tcW w:w="2444" w:type="dxa"/>
            <w:shd w:val="clear" w:color="auto" w:fill="FFFFFF" w:themeFill="background1"/>
          </w:tcPr>
          <w:p w14:paraId="29EF0CB0"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BIM Modelling Standards</w:t>
            </w:r>
          </w:p>
        </w:tc>
        <w:tc>
          <w:tcPr>
            <w:tcW w:w="4003" w:type="dxa"/>
            <w:shd w:val="clear" w:color="auto" w:fill="FFFFFF" w:themeFill="background1"/>
          </w:tcPr>
          <w:p w14:paraId="52C678B4"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Detailed guidelines for model construction for each contract, asset type and each stage of delivery</w:t>
            </w:r>
          </w:p>
        </w:tc>
        <w:tc>
          <w:tcPr>
            <w:tcW w:w="1488" w:type="dxa"/>
            <w:shd w:val="clear" w:color="auto" w:fill="FFFFFF" w:themeFill="background1"/>
          </w:tcPr>
          <w:p w14:paraId="23117725"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6.9.1;</w:t>
            </w:r>
          </w:p>
          <w:p w14:paraId="7014938A"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7.13</w:t>
            </w:r>
          </w:p>
        </w:tc>
      </w:tr>
      <w:tr w:rsidR="00CF3FD7" w:rsidRPr="00DB266C" w14:paraId="2AF80039"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53513BFE" w14:textId="77777777" w:rsidR="00CF3FD7" w:rsidRPr="00DB266C" w:rsidRDefault="00CF3FD7" w:rsidP="00CF3FD7">
            <w:pPr>
              <w:rPr>
                <w:rFonts w:cs="Arial"/>
                <w:lang w:val="en-US"/>
              </w:rPr>
            </w:pPr>
          </w:p>
        </w:tc>
        <w:tc>
          <w:tcPr>
            <w:tcW w:w="2444" w:type="dxa"/>
            <w:shd w:val="clear" w:color="auto" w:fill="FFFFFF" w:themeFill="background1"/>
          </w:tcPr>
          <w:p w14:paraId="6E775A8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Tables of File Formats</w:t>
            </w:r>
          </w:p>
        </w:tc>
        <w:tc>
          <w:tcPr>
            <w:tcW w:w="4003" w:type="dxa"/>
            <w:shd w:val="clear" w:color="auto" w:fill="FFFFFF" w:themeFill="background1"/>
          </w:tcPr>
          <w:p w14:paraId="73D91CBF"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Tabulation of the file exchange formats, including the version number of the format definition, developed for models, data and supporting documents against contract, discipline and asset type</w:t>
            </w:r>
          </w:p>
        </w:tc>
        <w:tc>
          <w:tcPr>
            <w:tcW w:w="1488" w:type="dxa"/>
            <w:shd w:val="clear" w:color="auto" w:fill="FFFFFF" w:themeFill="background1"/>
          </w:tcPr>
          <w:p w14:paraId="6B30C9A3"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6.9.2;</w:t>
            </w:r>
          </w:p>
          <w:p w14:paraId="49B474F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8.4, 8.4.1-8.4.3</w:t>
            </w:r>
          </w:p>
        </w:tc>
      </w:tr>
      <w:tr w:rsidR="00CF3FD7" w:rsidRPr="00DB266C" w14:paraId="598295D0" w14:textId="77777777" w:rsidTr="46B586DD">
        <w:tc>
          <w:tcPr>
            <w:cnfStyle w:val="001000000000" w:firstRow="0" w:lastRow="0" w:firstColumn="1" w:lastColumn="0" w:oddVBand="0" w:evenVBand="0" w:oddHBand="0" w:evenHBand="0" w:firstRowFirstColumn="0" w:firstRowLastColumn="0" w:lastRowFirstColumn="0" w:lastRowLastColumn="0"/>
            <w:tcW w:w="581" w:type="dxa"/>
            <w:vMerge/>
          </w:tcPr>
          <w:p w14:paraId="072D520B" w14:textId="77777777" w:rsidR="00CF3FD7" w:rsidRPr="00DB266C" w:rsidRDefault="00CF3FD7" w:rsidP="00CF3FD7">
            <w:pPr>
              <w:rPr>
                <w:rFonts w:cs="Arial"/>
                <w:lang w:val="en-US"/>
              </w:rPr>
            </w:pPr>
          </w:p>
        </w:tc>
        <w:tc>
          <w:tcPr>
            <w:tcW w:w="2444" w:type="dxa"/>
            <w:shd w:val="clear" w:color="auto" w:fill="FFFFFF" w:themeFill="background1"/>
          </w:tcPr>
          <w:p w14:paraId="70B12079"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CAD Standards for Drawings and CAD Models</w:t>
            </w:r>
          </w:p>
        </w:tc>
        <w:tc>
          <w:tcPr>
            <w:tcW w:w="4003" w:type="dxa"/>
            <w:shd w:val="clear" w:color="auto" w:fill="FFFFFF" w:themeFill="background1"/>
          </w:tcPr>
          <w:p w14:paraId="5637AFC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Must include:</w:t>
            </w:r>
          </w:p>
          <w:p w14:paraId="3160306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 xml:space="preserve">Drawing and Model referencing procedures </w:t>
            </w:r>
          </w:p>
          <w:p w14:paraId="522DAC9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Line-types</w:t>
            </w:r>
          </w:p>
          <w:p w14:paraId="3D432081"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Text and Dimensioning</w:t>
            </w:r>
          </w:p>
          <w:p w14:paraId="5342D42C"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lastRenderedPageBreak/>
              <w:t>Annotations</w:t>
            </w:r>
          </w:p>
          <w:p w14:paraId="45D2779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Layers/Levels</w:t>
            </w:r>
          </w:p>
          <w:p w14:paraId="3643EE39"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Drawing Templates</w:t>
            </w:r>
          </w:p>
        </w:tc>
        <w:tc>
          <w:tcPr>
            <w:tcW w:w="1488" w:type="dxa"/>
            <w:shd w:val="clear" w:color="auto" w:fill="FFFFFF" w:themeFill="background1"/>
          </w:tcPr>
          <w:p w14:paraId="6716C3EA"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lastRenderedPageBreak/>
              <w:t>ToR 6.9.3;</w:t>
            </w:r>
          </w:p>
          <w:p w14:paraId="6F66E59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8.4.1, 8.4.3</w:t>
            </w:r>
          </w:p>
        </w:tc>
      </w:tr>
      <w:tr w:rsidR="00CF3FD7" w:rsidRPr="00DB266C" w14:paraId="0BD69FC8"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5" w:type="dxa"/>
            <w:gridSpan w:val="2"/>
          </w:tcPr>
          <w:p w14:paraId="01BA432E" w14:textId="77777777" w:rsidR="00CF3FD7" w:rsidRPr="00DB266C" w:rsidRDefault="46B586DD" w:rsidP="46B586DD">
            <w:pPr>
              <w:rPr>
                <w:rFonts w:cs="Arial"/>
                <w:b w:val="0"/>
                <w:bCs w:val="0"/>
                <w:lang w:val="en-US"/>
              </w:rPr>
            </w:pPr>
            <w:r w:rsidRPr="46B586DD">
              <w:rPr>
                <w:rFonts w:cs="Arial"/>
                <w:b w:val="0"/>
                <w:bCs w:val="0"/>
                <w:lang w:val="en-US"/>
              </w:rPr>
              <w:t>Ongoing Support</w:t>
            </w:r>
          </w:p>
        </w:tc>
        <w:tc>
          <w:tcPr>
            <w:tcW w:w="4003" w:type="dxa"/>
          </w:tcPr>
          <w:p w14:paraId="61AFDD6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Support proposals including education, training, ongoing support and best practice exchange support.</w:t>
            </w:r>
          </w:p>
        </w:tc>
        <w:tc>
          <w:tcPr>
            <w:tcW w:w="1488" w:type="dxa"/>
          </w:tcPr>
          <w:p w14:paraId="32CE94C3"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 xml:space="preserve">ToR 6.10; </w:t>
            </w:r>
          </w:p>
          <w:p w14:paraId="3A2DD87A"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9.2</w:t>
            </w:r>
          </w:p>
        </w:tc>
      </w:tr>
      <w:tr w:rsidR="00CF3FD7" w:rsidRPr="00DB266C" w14:paraId="036AB1D6" w14:textId="77777777" w:rsidTr="46B586DD">
        <w:tc>
          <w:tcPr>
            <w:cnfStyle w:val="001000000000" w:firstRow="0" w:lastRow="0" w:firstColumn="1" w:lastColumn="0" w:oddVBand="0" w:evenVBand="0" w:oddHBand="0" w:evenHBand="0" w:firstRowFirstColumn="0" w:firstRowLastColumn="0" w:lastRowFirstColumn="0" w:lastRowLastColumn="0"/>
            <w:tcW w:w="581" w:type="dxa"/>
            <w:vMerge w:val="restart"/>
          </w:tcPr>
          <w:p w14:paraId="43BC7EDE" w14:textId="77777777" w:rsidR="00CF3FD7" w:rsidRPr="00DB266C" w:rsidRDefault="00CF3FD7" w:rsidP="00CF3FD7">
            <w:pPr>
              <w:rPr>
                <w:rFonts w:cs="Arial"/>
                <w:lang w:val="en-US"/>
              </w:rPr>
            </w:pPr>
          </w:p>
        </w:tc>
        <w:tc>
          <w:tcPr>
            <w:tcW w:w="2444" w:type="dxa"/>
          </w:tcPr>
          <w:p w14:paraId="315BE1D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Ongoing Consultancy Support for First Year</w:t>
            </w:r>
          </w:p>
        </w:tc>
        <w:tc>
          <w:tcPr>
            <w:tcW w:w="4003" w:type="dxa"/>
          </w:tcPr>
          <w:p w14:paraId="2CF4C59C"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Support for questions and supplemental additions</w:t>
            </w:r>
          </w:p>
        </w:tc>
        <w:tc>
          <w:tcPr>
            <w:tcW w:w="1488" w:type="dxa"/>
          </w:tcPr>
          <w:p w14:paraId="454DC1D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6.10;</w:t>
            </w:r>
          </w:p>
          <w:p w14:paraId="531262F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9.2</w:t>
            </w:r>
          </w:p>
        </w:tc>
      </w:tr>
      <w:tr w:rsidR="00CF3FD7" w:rsidRPr="00DB266C" w14:paraId="7E697DE3"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2F352301" w14:textId="77777777" w:rsidR="00CF3FD7" w:rsidRPr="00DB266C" w:rsidRDefault="00CF3FD7" w:rsidP="00CF3FD7">
            <w:pPr>
              <w:rPr>
                <w:rFonts w:cs="Arial"/>
                <w:lang w:val="en-US"/>
              </w:rPr>
            </w:pPr>
          </w:p>
        </w:tc>
        <w:tc>
          <w:tcPr>
            <w:tcW w:w="2444" w:type="dxa"/>
            <w:shd w:val="clear" w:color="auto" w:fill="FFFFFF" w:themeFill="background1"/>
          </w:tcPr>
          <w:p w14:paraId="248CA30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BIM General Education Material</w:t>
            </w:r>
          </w:p>
        </w:tc>
        <w:tc>
          <w:tcPr>
            <w:tcW w:w="4003" w:type="dxa"/>
            <w:shd w:val="clear" w:color="auto" w:fill="FFFFFF" w:themeFill="background1"/>
          </w:tcPr>
          <w:p w14:paraId="4257DA5A"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the production of material that can be used by Rail Baltica to educate their stakeholders on the use and benefits of BIM</w:t>
            </w:r>
          </w:p>
        </w:tc>
        <w:tc>
          <w:tcPr>
            <w:tcW w:w="1488" w:type="dxa"/>
            <w:shd w:val="clear" w:color="auto" w:fill="FFFFFF" w:themeFill="background1"/>
          </w:tcPr>
          <w:p w14:paraId="3F60841D"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6.10;</w:t>
            </w:r>
          </w:p>
          <w:p w14:paraId="74B92912"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9.2</w:t>
            </w:r>
          </w:p>
        </w:tc>
      </w:tr>
      <w:tr w:rsidR="00CF3FD7" w:rsidRPr="00DB266C" w14:paraId="058BECAC" w14:textId="77777777" w:rsidTr="46B586DD">
        <w:tc>
          <w:tcPr>
            <w:cnfStyle w:val="001000000000" w:firstRow="0" w:lastRow="0" w:firstColumn="1" w:lastColumn="0" w:oddVBand="0" w:evenVBand="0" w:oddHBand="0" w:evenHBand="0" w:firstRowFirstColumn="0" w:firstRowLastColumn="0" w:lastRowFirstColumn="0" w:lastRowLastColumn="0"/>
            <w:tcW w:w="581" w:type="dxa"/>
            <w:vMerge/>
          </w:tcPr>
          <w:p w14:paraId="300F7277" w14:textId="77777777" w:rsidR="00CF3FD7" w:rsidRPr="00DB266C" w:rsidRDefault="00CF3FD7" w:rsidP="00CF3FD7">
            <w:pPr>
              <w:rPr>
                <w:rFonts w:cs="Arial"/>
                <w:lang w:val="en-US"/>
              </w:rPr>
            </w:pPr>
          </w:p>
        </w:tc>
        <w:tc>
          <w:tcPr>
            <w:tcW w:w="2444" w:type="dxa"/>
            <w:shd w:val="clear" w:color="auto" w:fill="FFFFFF" w:themeFill="background1"/>
          </w:tcPr>
          <w:p w14:paraId="5BA70297"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Training Material for Detail Users</w:t>
            </w:r>
          </w:p>
        </w:tc>
        <w:tc>
          <w:tcPr>
            <w:tcW w:w="4003" w:type="dxa"/>
            <w:shd w:val="clear" w:color="auto" w:fill="FFFFFF" w:themeFill="background1"/>
          </w:tcPr>
          <w:p w14:paraId="311B4003"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Should define what kind of training is necessary for the RB Rail and other National Implementation bodies to effectively use the chosen BIM management system, CDE and other software.</w:t>
            </w:r>
          </w:p>
          <w:p w14:paraId="7D736EC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Assess what kind of training is necessary for the supplier representatives in order to use the CDE and other solutions.</w:t>
            </w:r>
          </w:p>
          <w:p w14:paraId="506ECC1F"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Include different discipline representatives, e.g. architects, designers, contractors, estimators, field managers and supervisors, etc. might have a need for specific training</w:t>
            </w:r>
          </w:p>
        </w:tc>
        <w:tc>
          <w:tcPr>
            <w:tcW w:w="1488" w:type="dxa"/>
            <w:shd w:val="clear" w:color="auto" w:fill="FFFFFF" w:themeFill="background1"/>
          </w:tcPr>
          <w:p w14:paraId="4599A1B2"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6.10;</w:t>
            </w:r>
          </w:p>
          <w:p w14:paraId="31DCFAB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9.2</w:t>
            </w:r>
          </w:p>
        </w:tc>
      </w:tr>
      <w:tr w:rsidR="00CF3FD7" w:rsidRPr="00DB266C" w14:paraId="407C54FD"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tcPr>
          <w:p w14:paraId="640324F3" w14:textId="77777777" w:rsidR="00CF3FD7" w:rsidRPr="00DB266C" w:rsidRDefault="00CF3FD7" w:rsidP="00CF3FD7">
            <w:pPr>
              <w:rPr>
                <w:rFonts w:cs="Arial"/>
                <w:lang w:val="en-US"/>
              </w:rPr>
            </w:pPr>
          </w:p>
        </w:tc>
        <w:tc>
          <w:tcPr>
            <w:tcW w:w="2444" w:type="dxa"/>
            <w:shd w:val="clear" w:color="auto" w:fill="FFFFFF" w:themeFill="background1"/>
          </w:tcPr>
          <w:p w14:paraId="67AD6D65"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Cross Project Best and Emerging Practice Sharing</w:t>
            </w:r>
          </w:p>
        </w:tc>
        <w:tc>
          <w:tcPr>
            <w:tcW w:w="4003" w:type="dxa"/>
            <w:shd w:val="clear" w:color="auto" w:fill="FFFFFF" w:themeFill="background1"/>
          </w:tcPr>
          <w:p w14:paraId="034AA3D9"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A mechanism for ongoing sharing of best practice across the project including novel approaches, new technologies and cross project education</w:t>
            </w:r>
          </w:p>
        </w:tc>
        <w:tc>
          <w:tcPr>
            <w:tcW w:w="1488" w:type="dxa"/>
            <w:shd w:val="clear" w:color="auto" w:fill="FFFFFF" w:themeFill="background1"/>
          </w:tcPr>
          <w:p w14:paraId="617C5B60"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6.10;</w:t>
            </w:r>
          </w:p>
          <w:p w14:paraId="7ACA5DC5"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9.2</w:t>
            </w:r>
          </w:p>
        </w:tc>
      </w:tr>
      <w:tr w:rsidR="00CF3FD7" w:rsidRPr="00DB266C" w14:paraId="4C25C123" w14:textId="77777777" w:rsidTr="46B586DD">
        <w:tc>
          <w:tcPr>
            <w:cnfStyle w:val="001000000000" w:firstRow="0" w:lastRow="0" w:firstColumn="1" w:lastColumn="0" w:oddVBand="0" w:evenVBand="0" w:oddHBand="0" w:evenHBand="0" w:firstRowFirstColumn="0" w:firstRowLastColumn="0" w:lastRowFirstColumn="0" w:lastRowLastColumn="0"/>
            <w:tcW w:w="3025" w:type="dxa"/>
            <w:gridSpan w:val="2"/>
            <w:shd w:val="clear" w:color="auto" w:fill="DBE5F1" w:themeFill="accent1" w:themeFillTint="33"/>
          </w:tcPr>
          <w:p w14:paraId="7CD542A7" w14:textId="77777777" w:rsidR="00CF3FD7" w:rsidRPr="00DB266C" w:rsidRDefault="46B586DD" w:rsidP="46B586DD">
            <w:pPr>
              <w:rPr>
                <w:rFonts w:cs="Arial"/>
                <w:b w:val="0"/>
                <w:bCs w:val="0"/>
                <w:lang w:val="en-US"/>
              </w:rPr>
            </w:pPr>
            <w:r w:rsidRPr="46B586DD">
              <w:rPr>
                <w:rFonts w:cs="Arial"/>
                <w:b w:val="0"/>
                <w:bCs w:val="0"/>
                <w:lang w:val="en-US"/>
              </w:rPr>
              <w:t>Supporting Technology Design</w:t>
            </w:r>
          </w:p>
        </w:tc>
        <w:tc>
          <w:tcPr>
            <w:tcW w:w="4003" w:type="dxa"/>
            <w:shd w:val="clear" w:color="auto" w:fill="DBE5F1" w:themeFill="accent1" w:themeFillTint="33"/>
          </w:tcPr>
          <w:p w14:paraId="1C6AEB38"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 technology design for a CDE and supporting databases including functional and non-functional requirements, a solutions architecture and recommended solutions.</w:t>
            </w:r>
          </w:p>
        </w:tc>
        <w:tc>
          <w:tcPr>
            <w:tcW w:w="1488" w:type="dxa"/>
            <w:shd w:val="clear" w:color="auto" w:fill="DBE5F1" w:themeFill="accent1" w:themeFillTint="33"/>
          </w:tcPr>
          <w:p w14:paraId="4CCE8235"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6.11;</w:t>
            </w:r>
          </w:p>
          <w:p w14:paraId="2966144E"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BSF 11</w:t>
            </w:r>
          </w:p>
        </w:tc>
      </w:tr>
      <w:tr w:rsidR="00CF3FD7" w:rsidRPr="00DB266C" w14:paraId="244F1FC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val="restart"/>
            <w:shd w:val="clear" w:color="auto" w:fill="FFFFFF" w:themeFill="background1"/>
          </w:tcPr>
          <w:p w14:paraId="5F6F3C85" w14:textId="77777777" w:rsidR="00CF3FD7" w:rsidRPr="00DB266C" w:rsidRDefault="00CF3FD7" w:rsidP="00CF3FD7">
            <w:pPr>
              <w:rPr>
                <w:rFonts w:cs="Arial"/>
                <w:lang w:val="en-US"/>
              </w:rPr>
            </w:pPr>
          </w:p>
        </w:tc>
        <w:tc>
          <w:tcPr>
            <w:tcW w:w="2444" w:type="dxa"/>
            <w:shd w:val="clear" w:color="auto" w:fill="FFFFFF" w:themeFill="background1"/>
          </w:tcPr>
          <w:p w14:paraId="4971AE3B"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Common Data Environment (CDE) System</w:t>
            </w:r>
          </w:p>
        </w:tc>
        <w:tc>
          <w:tcPr>
            <w:tcW w:w="4003" w:type="dxa"/>
            <w:shd w:val="clear" w:color="auto" w:fill="FFFFFF" w:themeFill="background1"/>
          </w:tcPr>
          <w:p w14:paraId="2935E733"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Systems Architecture, System Functional requirements, Systems Non-Functional requirements, Recommended Solutions</w:t>
            </w:r>
          </w:p>
        </w:tc>
        <w:tc>
          <w:tcPr>
            <w:tcW w:w="1488" w:type="dxa"/>
            <w:shd w:val="clear" w:color="auto" w:fill="FFFFFF" w:themeFill="background1"/>
          </w:tcPr>
          <w:p w14:paraId="13F35A3C"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6.11.1;</w:t>
            </w:r>
          </w:p>
          <w:p w14:paraId="79D966F1"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BSF 11.1</w:t>
            </w:r>
          </w:p>
        </w:tc>
      </w:tr>
      <w:tr w:rsidR="00CF3FD7" w:rsidRPr="00DB266C" w14:paraId="6DCE485C" w14:textId="77777777" w:rsidTr="46B586DD">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0A82718E" w14:textId="77777777" w:rsidR="00CF3FD7" w:rsidRPr="00DB266C" w:rsidRDefault="00CF3FD7" w:rsidP="00CF3FD7">
            <w:pPr>
              <w:rPr>
                <w:rFonts w:cs="Arial"/>
                <w:lang w:val="en-US"/>
              </w:rPr>
            </w:pPr>
          </w:p>
        </w:tc>
        <w:tc>
          <w:tcPr>
            <w:tcW w:w="2444" w:type="dxa"/>
            <w:shd w:val="clear" w:color="auto" w:fill="FFFFFF" w:themeFill="background1"/>
          </w:tcPr>
          <w:p w14:paraId="494B15C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Asset Register</w:t>
            </w:r>
          </w:p>
        </w:tc>
        <w:tc>
          <w:tcPr>
            <w:tcW w:w="4003" w:type="dxa"/>
            <w:shd w:val="clear" w:color="auto" w:fill="FFFFFF" w:themeFill="background1"/>
          </w:tcPr>
          <w:p w14:paraId="608F27D1"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 xml:space="preserve">Systems Architecture, System Functional requirements, Systems </w:t>
            </w:r>
            <w:r w:rsidRPr="46B586DD">
              <w:rPr>
                <w:rFonts w:cs="Arial"/>
                <w:lang w:val="en-US"/>
              </w:rPr>
              <w:lastRenderedPageBreak/>
              <w:t>Non-Functional requirements, Recommended Solutions</w:t>
            </w:r>
          </w:p>
        </w:tc>
        <w:tc>
          <w:tcPr>
            <w:tcW w:w="1488" w:type="dxa"/>
            <w:shd w:val="clear" w:color="auto" w:fill="FFFFFF" w:themeFill="background1"/>
          </w:tcPr>
          <w:p w14:paraId="6EF7636D"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lastRenderedPageBreak/>
              <w:t>ToR 6.11.2;</w:t>
            </w:r>
          </w:p>
          <w:p w14:paraId="23AE3905"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lastRenderedPageBreak/>
              <w:t>BSF 11.2,</w:t>
            </w:r>
          </w:p>
        </w:tc>
      </w:tr>
      <w:tr w:rsidR="00CF3FD7" w:rsidRPr="00DB266C" w14:paraId="6A58D2CC"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FFFFFF" w:themeFill="background1"/>
          </w:tcPr>
          <w:p w14:paraId="1DBADF92" w14:textId="77777777" w:rsidR="00CF3FD7" w:rsidRPr="00DB266C" w:rsidRDefault="00CF3FD7" w:rsidP="00CF3FD7">
            <w:pPr>
              <w:rPr>
                <w:rFonts w:cs="Arial"/>
                <w:lang w:val="en-US"/>
              </w:rPr>
            </w:pPr>
          </w:p>
        </w:tc>
        <w:tc>
          <w:tcPr>
            <w:tcW w:w="2444" w:type="dxa"/>
            <w:shd w:val="clear" w:color="auto" w:fill="FFFFFF" w:themeFill="background1"/>
          </w:tcPr>
          <w:p w14:paraId="251F981E"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Other required solutions</w:t>
            </w:r>
          </w:p>
        </w:tc>
        <w:tc>
          <w:tcPr>
            <w:tcW w:w="4003" w:type="dxa"/>
            <w:shd w:val="clear" w:color="auto" w:fill="FFFFFF" w:themeFill="background1"/>
          </w:tcPr>
          <w:p w14:paraId="481B739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Describes and analyses other required solutions for project’s coordination and management.</w:t>
            </w:r>
          </w:p>
        </w:tc>
        <w:tc>
          <w:tcPr>
            <w:tcW w:w="1488" w:type="dxa"/>
            <w:shd w:val="clear" w:color="auto" w:fill="FFFFFF" w:themeFill="background1"/>
          </w:tcPr>
          <w:p w14:paraId="602E46A3" w14:textId="77777777" w:rsidR="00CF3FD7" w:rsidRPr="00DB266C" w:rsidRDefault="00CF3FD7" w:rsidP="00CF3FD7">
            <w:pPr>
              <w:cnfStyle w:val="000000100000" w:firstRow="0" w:lastRow="0" w:firstColumn="0" w:lastColumn="0" w:oddVBand="0" w:evenVBand="0" w:oddHBand="1" w:evenHBand="0" w:firstRowFirstColumn="0" w:firstRowLastColumn="0" w:lastRowFirstColumn="0" w:lastRowLastColumn="0"/>
              <w:rPr>
                <w:rFonts w:cs="Arial"/>
                <w:lang w:val="en-US"/>
              </w:rPr>
            </w:pPr>
          </w:p>
        </w:tc>
      </w:tr>
      <w:tr w:rsidR="00CF3FD7" w:rsidRPr="00DB266C" w14:paraId="63CC7E5C" w14:textId="77777777" w:rsidTr="46B586DD">
        <w:tc>
          <w:tcPr>
            <w:cnfStyle w:val="001000000000" w:firstRow="0" w:lastRow="0" w:firstColumn="1" w:lastColumn="0" w:oddVBand="0" w:evenVBand="0" w:oddHBand="0" w:evenHBand="0" w:firstRowFirstColumn="0" w:firstRowLastColumn="0" w:lastRowFirstColumn="0" w:lastRowLastColumn="0"/>
            <w:tcW w:w="3025" w:type="dxa"/>
            <w:gridSpan w:val="2"/>
            <w:shd w:val="clear" w:color="auto" w:fill="DBE5F1" w:themeFill="accent1" w:themeFillTint="33"/>
          </w:tcPr>
          <w:p w14:paraId="6C9BD86A" w14:textId="77777777" w:rsidR="00CF3FD7" w:rsidRPr="00DB266C" w:rsidRDefault="46B586DD" w:rsidP="46B586DD">
            <w:pPr>
              <w:rPr>
                <w:rFonts w:cs="Arial"/>
                <w:b w:val="0"/>
                <w:bCs w:val="0"/>
                <w:lang w:val="en-US"/>
              </w:rPr>
            </w:pPr>
            <w:r w:rsidRPr="46B586DD">
              <w:rPr>
                <w:rFonts w:cs="Arial"/>
                <w:b w:val="0"/>
                <w:bCs w:val="0"/>
                <w:lang w:val="en-US"/>
              </w:rPr>
              <w:t>Terms of Reference for Technology Procurement</w:t>
            </w:r>
          </w:p>
        </w:tc>
        <w:tc>
          <w:tcPr>
            <w:tcW w:w="4003" w:type="dxa"/>
            <w:shd w:val="clear" w:color="auto" w:fill="DBE5F1" w:themeFill="accent1" w:themeFillTint="33"/>
          </w:tcPr>
          <w:p w14:paraId="31CA417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A ToR for procurement and implementation.</w:t>
            </w:r>
          </w:p>
        </w:tc>
        <w:tc>
          <w:tcPr>
            <w:tcW w:w="1488" w:type="dxa"/>
            <w:shd w:val="clear" w:color="auto" w:fill="DBE5F1" w:themeFill="accent1" w:themeFillTint="33"/>
          </w:tcPr>
          <w:p w14:paraId="373E1586" w14:textId="77777777" w:rsidR="00CF3FD7" w:rsidRPr="00DB266C" w:rsidRDefault="46B586DD" w:rsidP="46B586DD">
            <w:pPr>
              <w:cnfStyle w:val="000000000000" w:firstRow="0" w:lastRow="0" w:firstColumn="0" w:lastColumn="0" w:oddVBand="0" w:evenVBand="0" w:oddHBand="0" w:evenHBand="0" w:firstRowFirstColumn="0" w:firstRowLastColumn="0" w:lastRowFirstColumn="0" w:lastRowLastColumn="0"/>
              <w:rPr>
                <w:rFonts w:cs="Arial"/>
                <w:lang w:val="en-US"/>
              </w:rPr>
            </w:pPr>
            <w:r w:rsidRPr="46B586DD">
              <w:rPr>
                <w:rFonts w:cs="Arial"/>
                <w:lang w:val="en-US"/>
              </w:rPr>
              <w:t>ToR 6.12</w:t>
            </w:r>
          </w:p>
        </w:tc>
      </w:tr>
      <w:tr w:rsidR="00CF3FD7" w:rsidRPr="00DB266C" w14:paraId="090EA590"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shd w:val="clear" w:color="auto" w:fill="FFFFFF" w:themeFill="background1"/>
          </w:tcPr>
          <w:p w14:paraId="3718709B" w14:textId="77777777" w:rsidR="00CF3FD7" w:rsidRPr="00DB266C" w:rsidRDefault="00CF3FD7" w:rsidP="00CF3FD7">
            <w:pPr>
              <w:rPr>
                <w:rFonts w:cs="Arial"/>
                <w:lang w:val="en-US"/>
              </w:rPr>
            </w:pPr>
          </w:p>
        </w:tc>
        <w:tc>
          <w:tcPr>
            <w:tcW w:w="2444" w:type="dxa"/>
            <w:shd w:val="clear" w:color="auto" w:fill="FFFFFF" w:themeFill="background1"/>
          </w:tcPr>
          <w:p w14:paraId="3FA4B457"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Table of criteria for the technology procurement</w:t>
            </w:r>
          </w:p>
        </w:tc>
        <w:tc>
          <w:tcPr>
            <w:tcW w:w="4003" w:type="dxa"/>
            <w:shd w:val="clear" w:color="auto" w:fill="FFFFFF" w:themeFill="background1"/>
          </w:tcPr>
          <w:p w14:paraId="2CA732C4"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Criteria for software solution packages that RB Rail can use for Global Project Management and local Implementers</w:t>
            </w:r>
          </w:p>
        </w:tc>
        <w:tc>
          <w:tcPr>
            <w:tcW w:w="1488" w:type="dxa"/>
            <w:shd w:val="clear" w:color="auto" w:fill="FFFFFF" w:themeFill="background1"/>
          </w:tcPr>
          <w:p w14:paraId="255355C8" w14:textId="77777777" w:rsidR="00CF3FD7" w:rsidRPr="00DB266C" w:rsidRDefault="46B586DD" w:rsidP="46B586DD">
            <w:pPr>
              <w:cnfStyle w:val="000000100000" w:firstRow="0" w:lastRow="0" w:firstColumn="0" w:lastColumn="0" w:oddVBand="0" w:evenVBand="0" w:oddHBand="1" w:evenHBand="0" w:firstRowFirstColumn="0" w:firstRowLastColumn="0" w:lastRowFirstColumn="0" w:lastRowLastColumn="0"/>
              <w:rPr>
                <w:rFonts w:cs="Arial"/>
                <w:lang w:val="en-US"/>
              </w:rPr>
            </w:pPr>
            <w:r w:rsidRPr="46B586DD">
              <w:rPr>
                <w:rFonts w:cs="Arial"/>
                <w:lang w:val="en-US"/>
              </w:rPr>
              <w:t>ToR 6.12</w:t>
            </w:r>
          </w:p>
        </w:tc>
      </w:tr>
    </w:tbl>
    <w:p w14:paraId="11F238DE" w14:textId="77777777" w:rsidR="00CF3FD7" w:rsidRDefault="00CF3FD7" w:rsidP="00CF3FD7"/>
    <w:p w14:paraId="147C4EEE" w14:textId="77777777" w:rsidR="00CF3FD7" w:rsidRDefault="46B586DD" w:rsidP="00CF3FD7">
      <w:r>
        <w:t>Abbreviations used in the table:</w:t>
      </w:r>
    </w:p>
    <w:p w14:paraId="7FECAF5D" w14:textId="77777777" w:rsidR="00CF3FD7" w:rsidRDefault="46B586DD" w:rsidP="00CF3FD7">
      <w:r w:rsidRPr="46B586DD">
        <w:rPr>
          <w:b/>
          <w:bCs/>
        </w:rPr>
        <w:t>ToR</w:t>
      </w:r>
      <w:r>
        <w:t xml:space="preserve"> – “Terms of Reference for The Development and Support of a Detailed BIM Strategy” document</w:t>
      </w:r>
    </w:p>
    <w:p w14:paraId="361077C0" w14:textId="6FBA589A" w:rsidR="00CF3FD7" w:rsidRDefault="46B586DD" w:rsidP="00CF3FD7">
      <w:r w:rsidRPr="46B586DD">
        <w:rPr>
          <w:b/>
          <w:bCs/>
        </w:rPr>
        <w:t>BSF</w:t>
      </w:r>
      <w:r>
        <w:t xml:space="preserve"> – “BIM Strategy Framework” document (Annex 2.1.)</w:t>
      </w:r>
    </w:p>
    <w:p w14:paraId="30CEC90F" w14:textId="77777777" w:rsidR="00CF3FD7" w:rsidRDefault="46B586DD" w:rsidP="00CF3FD7">
      <w:r w:rsidRPr="46B586DD">
        <w:rPr>
          <w:b/>
          <w:bCs/>
        </w:rPr>
        <w:t>CDE</w:t>
      </w:r>
      <w:r>
        <w:t xml:space="preserve"> – Common Data Environment</w:t>
      </w:r>
    </w:p>
    <w:p w14:paraId="080402CB" w14:textId="77777777" w:rsidR="00CF3FD7" w:rsidRDefault="00CF3FD7" w:rsidP="00CF3FD7">
      <w:pPr>
        <w:rPr>
          <w:rFonts w:asciiTheme="majorHAnsi" w:eastAsiaTheme="majorEastAsia" w:hAnsiTheme="majorHAnsi" w:cstheme="majorBidi"/>
          <w:b/>
          <w:bCs/>
          <w:color w:val="4F81BD" w:themeColor="accent1"/>
        </w:rPr>
      </w:pPr>
      <w:r>
        <w:br w:type="page"/>
      </w:r>
    </w:p>
    <w:p w14:paraId="1CEBDE05" w14:textId="77777777" w:rsidR="00CF3FD7" w:rsidRDefault="46B586DD" w:rsidP="00CF3FD7">
      <w:pPr>
        <w:pStyle w:val="Heading2"/>
        <w:numPr>
          <w:ilvl w:val="0"/>
          <w:numId w:val="63"/>
        </w:numPr>
        <w:spacing w:before="200" w:after="0" w:line="240" w:lineRule="auto"/>
      </w:pPr>
      <w:bookmarkStart w:id="409" w:name="_Toc505074434"/>
      <w:r>
        <w:lastRenderedPageBreak/>
        <w:t>Rail Baltica Global Project Background</w:t>
      </w:r>
      <w:bookmarkEnd w:id="409"/>
    </w:p>
    <w:p w14:paraId="1FB1291B" w14:textId="77777777" w:rsidR="00CF3FD7" w:rsidRDefault="46B586DD" w:rsidP="00CF3FD7">
      <w:r>
        <w:t xml:space="preserve">The Rail Baltica Global Project has been planned for a number of years. Having received regulatory and financial approval for the conceptual alignment and corridor it has now reached the stage of detail design and construction. </w:t>
      </w:r>
    </w:p>
    <w:p w14:paraId="6A82A8A1" w14:textId="77777777" w:rsidR="00CF3FD7" w:rsidRDefault="00CF3FD7" w:rsidP="00CF3FD7"/>
    <w:p w14:paraId="318C0EB1" w14:textId="77777777" w:rsidR="00CF3FD7" w:rsidRDefault="46B586DD" w:rsidP="00CF3FD7">
      <w:r>
        <w:t>The “BIM Strategy Framework” is designed to set out proposals for the use of ‘Digital Engineering’ during the period of detail design, construction, supervision and handover into operation of the railway.</w:t>
      </w:r>
    </w:p>
    <w:p w14:paraId="651C6CD9" w14:textId="77777777" w:rsidR="00CF3FD7" w:rsidRDefault="00CF3FD7" w:rsidP="00CF3FD7"/>
    <w:p w14:paraId="0E88A4CA" w14:textId="77777777" w:rsidR="00CF3FD7" w:rsidRDefault="00CF3FD7" w:rsidP="00CF3FD7">
      <w:pPr>
        <w:pStyle w:val="Heading2"/>
        <w:numPr>
          <w:ilvl w:val="1"/>
          <w:numId w:val="63"/>
        </w:numPr>
        <w:spacing w:before="200" w:after="0" w:line="240" w:lineRule="auto"/>
      </w:pPr>
      <w:bookmarkStart w:id="410" w:name="_Toc505074435"/>
      <w:r w:rsidRPr="00FA2F82">
        <w:rPr>
          <w:noProof/>
          <w:lang w:eastAsia="en-GB"/>
        </w:rPr>
        <w:drawing>
          <wp:anchor distT="0" distB="0" distL="114300" distR="114300" simplePos="0" relativeHeight="251658241" behindDoc="0" locked="0" layoutInCell="1" allowOverlap="1" wp14:anchorId="1C9AE04A" wp14:editId="7C9B28C8">
            <wp:simplePos x="0" y="0"/>
            <wp:positionH relativeFrom="column">
              <wp:posOffset>2170430</wp:posOffset>
            </wp:positionH>
            <wp:positionV relativeFrom="paragraph">
              <wp:posOffset>1346835</wp:posOffset>
            </wp:positionV>
            <wp:extent cx="2950845" cy="16598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950845" cy="1659890"/>
                    </a:xfrm>
                    <a:prstGeom prst="rect">
                      <a:avLst/>
                    </a:prstGeom>
                  </pic:spPr>
                </pic:pic>
              </a:graphicData>
            </a:graphic>
            <wp14:sizeRelH relativeFrom="page">
              <wp14:pctWidth>0</wp14:pctWidth>
            </wp14:sizeRelH>
            <wp14:sizeRelV relativeFrom="page">
              <wp14:pctHeight>0</wp14:pctHeight>
            </wp14:sizeRelV>
          </wp:anchor>
        </w:drawing>
      </w:r>
      <w:r>
        <w:t>Rail Baltica Global Project Outline</w:t>
      </w:r>
      <w:bookmarkEnd w:id="410"/>
    </w:p>
    <w:p w14:paraId="2B2698B3" w14:textId="77777777" w:rsidR="00CF3FD7" w:rsidRDefault="46B586DD" w:rsidP="00CF3FD7">
      <w:r>
        <w:t xml:space="preserve">Rail Baltica is a new ‘fast conventional’ mixed traffic railway line linking Kaunas in Lithuania, Riga in Latvia and Tallinn in Estonia, and an extension to Vilnius from Kaunas. With a total line length of electrified double track, ERTMS L2 signalling and built to European standards and gauge, meeting their ‘Technical specifications for interoperability’ with a maximum design speed of 240kph for passenger trains and 120kph for freight trains. </w:t>
      </w:r>
    </w:p>
    <w:p w14:paraId="02BCD12A" w14:textId="77777777" w:rsidR="00CF3FD7" w:rsidRDefault="00CF3FD7" w:rsidP="00CF3FD7"/>
    <w:p w14:paraId="20B0EC56" w14:textId="77777777" w:rsidR="00CF3FD7" w:rsidRDefault="46B586DD" w:rsidP="00CF3FD7">
      <w:r>
        <w:t>Jointly funded by the European Union and the participating country railway authorities it will have multimodal terminals, located at Muuga in Estonia, Salaspils in Latvia, Kaunas and Vilnius in Lithuania, plus seven railway passenger stations located at Tallin, Parnu, Riga Central, Riga Airport, Panevezys, Kaunas and Vilnius plus connection between Kaunas and Vilnius Airports.</w:t>
      </w:r>
    </w:p>
    <w:p w14:paraId="3E675BF0" w14:textId="77777777" w:rsidR="00CF3FD7" w:rsidRDefault="00CF3FD7" w:rsidP="00CF3FD7">
      <w:r>
        <w:t xml:space="preserve"> </w:t>
      </w:r>
    </w:p>
    <w:p w14:paraId="1E3ED59D" w14:textId="77777777" w:rsidR="00CF3FD7" w:rsidRDefault="00CF3FD7" w:rsidP="00CF3FD7"/>
    <w:p w14:paraId="6B95B030" w14:textId="77777777" w:rsidR="00CF3FD7" w:rsidRDefault="00CF3FD7" w:rsidP="00CF3FD7"/>
    <w:p w14:paraId="68951E91" w14:textId="77777777" w:rsidR="00CF3FD7" w:rsidRPr="00996252"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11" w:name="_Toc502841857"/>
      <w:bookmarkStart w:id="412" w:name="_Toc505074436"/>
      <w:r>
        <w:lastRenderedPageBreak/>
        <w:t>Project Delivery and Contracting Parties</w:t>
      </w:r>
      <w:bookmarkEnd w:id="411"/>
      <w:bookmarkEnd w:id="412"/>
    </w:p>
    <w:p w14:paraId="3BC287B4" w14:textId="77777777" w:rsidR="00CF3FD7" w:rsidRDefault="00CF3FD7" w:rsidP="00CF3FD7">
      <w:r w:rsidRPr="00537B98">
        <w:rPr>
          <w:noProof/>
          <w:lang w:eastAsia="en-GB"/>
        </w:rPr>
        <w:drawing>
          <wp:anchor distT="0" distB="0" distL="114300" distR="114300" simplePos="0" relativeHeight="251658242" behindDoc="0" locked="0" layoutInCell="1" allowOverlap="1" wp14:anchorId="67787FCF" wp14:editId="14CC0B7B">
            <wp:simplePos x="0" y="0"/>
            <wp:positionH relativeFrom="column">
              <wp:posOffset>165735</wp:posOffset>
            </wp:positionH>
            <wp:positionV relativeFrom="paragraph">
              <wp:posOffset>608965</wp:posOffset>
            </wp:positionV>
            <wp:extent cx="4832350" cy="201803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832350" cy="2018030"/>
                    </a:xfrm>
                    <a:prstGeom prst="rect">
                      <a:avLst/>
                    </a:prstGeom>
                  </pic:spPr>
                </pic:pic>
              </a:graphicData>
            </a:graphic>
            <wp14:sizeRelH relativeFrom="page">
              <wp14:pctWidth>0</wp14:pctWidth>
            </wp14:sizeRelH>
            <wp14:sizeRelV relativeFrom="page">
              <wp14:pctHeight>0</wp14:pctHeight>
            </wp14:sizeRelV>
          </wp:anchor>
        </w:drawing>
      </w:r>
      <w:r>
        <w:t xml:space="preserve">The project will be coordinated by RB Rail and constructed locally by local country based Implementing Bodies. The organisation of responsibilities is broadly set out in the diagram below: </w:t>
      </w:r>
    </w:p>
    <w:p w14:paraId="30DCD4DD" w14:textId="77777777" w:rsidR="00CF3FD7" w:rsidRDefault="00CF3FD7" w:rsidP="00CF3FD7"/>
    <w:p w14:paraId="22DEFF46" w14:textId="77777777" w:rsidR="00CF3FD7" w:rsidRDefault="00CF3FD7" w:rsidP="00CF3FD7"/>
    <w:p w14:paraId="5FF3E3DD" w14:textId="77777777" w:rsidR="00CF3FD7" w:rsidRDefault="00CF3FD7" w:rsidP="00CF3FD7"/>
    <w:p w14:paraId="2A798169" w14:textId="77777777" w:rsidR="00CF3FD7" w:rsidRDefault="46B586DD" w:rsidP="00CF3FD7">
      <w:r>
        <w:t>Whilst it is headlined as a single project it is in fact a major ‘Programme of Projects’ each delivered under different procurements and contracts.</w:t>
      </w:r>
    </w:p>
    <w:p w14:paraId="126650BF" w14:textId="77777777" w:rsidR="00CF3FD7" w:rsidRDefault="00CF3FD7" w:rsidP="00CF3FD7"/>
    <w:p w14:paraId="7A345A51" w14:textId="77777777" w:rsidR="00CF3FD7" w:rsidRDefault="46B586DD" w:rsidP="00CF3FD7">
      <w:r>
        <w:t xml:space="preserve">Coordinated at the centre, with global and local approval mechanisms, but constructed locally. </w:t>
      </w:r>
    </w:p>
    <w:p w14:paraId="4579D8B3" w14:textId="77777777" w:rsidR="00CF3FD7" w:rsidRDefault="00CF3FD7" w:rsidP="00CF3FD7"/>
    <w:p w14:paraId="6E7B2DDB" w14:textId="77777777" w:rsidR="00CF3FD7" w:rsidRPr="002B4328" w:rsidRDefault="46B586DD" w:rsidP="00CF3FD7">
      <w:r>
        <w:t xml:space="preserve">Detailed organisational roles and responsibilities along with full approval rights, security rights and routings will need to be developed during development of detailed standards. </w:t>
      </w:r>
    </w:p>
    <w:p w14:paraId="069B1ACE" w14:textId="77777777" w:rsidR="00CF3FD7" w:rsidRDefault="46B586DD" w:rsidP="00CF3FD7">
      <w:pPr>
        <w:pStyle w:val="Heading4"/>
        <w:keepNext/>
        <w:keepLines/>
        <w:numPr>
          <w:ilvl w:val="3"/>
          <w:numId w:val="63"/>
        </w:numPr>
        <w:pBdr>
          <w:bottom w:val="none" w:sz="0" w:space="0" w:color="auto"/>
        </w:pBdr>
        <w:spacing w:before="40" w:after="0" w:line="240" w:lineRule="auto"/>
        <w:jc w:val="left"/>
      </w:pPr>
      <w:bookmarkStart w:id="413" w:name="_Toc502841858"/>
      <w:r>
        <w:t>RB Rail</w:t>
      </w:r>
      <w:bookmarkEnd w:id="413"/>
    </w:p>
    <w:p w14:paraId="07600836" w14:textId="77777777" w:rsidR="00CF3FD7" w:rsidRDefault="46B586DD" w:rsidP="00CF3FD7">
      <w:r>
        <w:t xml:space="preserve">Is the central coordination organisation that has been established to implement Rail Baltica. It is jointly owned in equal shares by SIA Eiropas dzelzceļa līnijas in Latvia, UAB Rail Baltica statyba in Lithuania and OU Rail Baltic Estonia in Estonia. Headquartered in Riga Latvia it has established branches in Lithuania and Estonia in order to ensure better project coordination process with the beneficiaries and implementing bodies. </w:t>
      </w:r>
    </w:p>
    <w:p w14:paraId="0A27BC03" w14:textId="77777777" w:rsidR="00CF3FD7" w:rsidRDefault="00CF3FD7" w:rsidP="00CF3FD7"/>
    <w:p w14:paraId="31648201" w14:textId="77777777" w:rsidR="00CF3FD7" w:rsidRDefault="46B586DD" w:rsidP="00CF3FD7">
      <w:r>
        <w:t>RB Rail’s main responsibilities are the design, construction, supervision and marketing of the railway. It also deals with the European Union submitting financing proposals for the Rail Baltica Global Project on behalf of the beneficiaries.</w:t>
      </w:r>
    </w:p>
    <w:p w14:paraId="77DC1BB4" w14:textId="77777777" w:rsidR="00CF3FD7" w:rsidRDefault="00CF3FD7" w:rsidP="00CF3FD7"/>
    <w:p w14:paraId="521FC333" w14:textId="77777777" w:rsidR="00CF3FD7" w:rsidRDefault="46B586DD" w:rsidP="00CF3FD7">
      <w:r>
        <w:t xml:space="preserve">It serves as the central purchasing body for all parties for the procurement of studies, plans, designs for the global project, sub-systems (Control, Command, Signalling and Electrification, raw materials, key components and cross border track sections. </w:t>
      </w:r>
    </w:p>
    <w:p w14:paraId="27904A47" w14:textId="77777777" w:rsidR="00CF3FD7" w:rsidRDefault="00CF3FD7" w:rsidP="00CF3FD7"/>
    <w:p w14:paraId="657E5BF5" w14:textId="77777777" w:rsidR="00CF3FD7" w:rsidRDefault="46B586DD" w:rsidP="00CF3FD7">
      <w:pPr>
        <w:pStyle w:val="Heading4"/>
        <w:keepNext/>
        <w:keepLines/>
        <w:numPr>
          <w:ilvl w:val="3"/>
          <w:numId w:val="63"/>
        </w:numPr>
        <w:pBdr>
          <w:bottom w:val="none" w:sz="0" w:space="0" w:color="auto"/>
        </w:pBdr>
        <w:spacing w:before="40" w:after="0" w:line="240" w:lineRule="auto"/>
        <w:jc w:val="left"/>
      </w:pPr>
      <w:bookmarkStart w:id="414" w:name="_Toc502841859"/>
      <w:r>
        <w:lastRenderedPageBreak/>
        <w:t>Beneficiaries</w:t>
      </w:r>
      <w:bookmarkEnd w:id="414"/>
    </w:p>
    <w:p w14:paraId="3B9AC1DC" w14:textId="77777777" w:rsidR="00CF3FD7" w:rsidRDefault="46B586DD" w:rsidP="00CF3FD7">
      <w:r>
        <w:t>The Rail Baltica Global Project is being implemented by the Baltic States, whose three ministries are responsible for the transport sector in their related countries. They are:</w:t>
      </w:r>
    </w:p>
    <w:p w14:paraId="3B0BF86D" w14:textId="77777777" w:rsidR="00CF3FD7" w:rsidRDefault="46B586DD" w:rsidP="00CF3FD7">
      <w:pPr>
        <w:pStyle w:val="ListParagraph"/>
        <w:numPr>
          <w:ilvl w:val="0"/>
          <w:numId w:val="65"/>
        </w:numPr>
        <w:spacing w:after="0" w:line="240" w:lineRule="auto"/>
      </w:pPr>
      <w:r>
        <w:t>Ministry of Transport and Communications of the Republic of Lithuania</w:t>
      </w:r>
    </w:p>
    <w:p w14:paraId="55464FD4" w14:textId="77777777" w:rsidR="00CF3FD7" w:rsidRDefault="46B586DD" w:rsidP="00CF3FD7">
      <w:pPr>
        <w:pStyle w:val="ListParagraph"/>
        <w:numPr>
          <w:ilvl w:val="0"/>
          <w:numId w:val="65"/>
        </w:numPr>
        <w:spacing w:after="0" w:line="240" w:lineRule="auto"/>
      </w:pPr>
      <w:r>
        <w:t>Ministry of Transport of the Republic of Latvia</w:t>
      </w:r>
    </w:p>
    <w:p w14:paraId="057156E1" w14:textId="77777777" w:rsidR="00CF3FD7" w:rsidRPr="00397A41" w:rsidRDefault="46B586DD" w:rsidP="00CF3FD7">
      <w:pPr>
        <w:pStyle w:val="ListParagraph"/>
        <w:numPr>
          <w:ilvl w:val="0"/>
          <w:numId w:val="65"/>
        </w:numPr>
        <w:spacing w:after="0" w:line="240" w:lineRule="auto"/>
      </w:pPr>
      <w:r>
        <w:t>Ministry of Economic Affairs and Communications of the Republic of Estonia</w:t>
      </w:r>
    </w:p>
    <w:p w14:paraId="681EA790" w14:textId="77777777" w:rsidR="00CF3FD7" w:rsidRDefault="46B586DD" w:rsidP="00CF3FD7">
      <w:pPr>
        <w:pStyle w:val="Heading4"/>
        <w:keepNext/>
        <w:keepLines/>
        <w:numPr>
          <w:ilvl w:val="3"/>
          <w:numId w:val="63"/>
        </w:numPr>
        <w:pBdr>
          <w:bottom w:val="none" w:sz="0" w:space="0" w:color="auto"/>
        </w:pBdr>
        <w:spacing w:before="40" w:after="0" w:line="240" w:lineRule="auto"/>
        <w:jc w:val="left"/>
      </w:pPr>
      <w:bookmarkStart w:id="415" w:name="_Toc502841860"/>
      <w:r>
        <w:t>Implementing Bodies</w:t>
      </w:r>
      <w:bookmarkEnd w:id="415"/>
    </w:p>
    <w:p w14:paraId="7B0F377F" w14:textId="77777777" w:rsidR="00CF3FD7" w:rsidRPr="004D51DC" w:rsidRDefault="00CF3FD7" w:rsidP="46B586DD">
      <w:pPr>
        <w:rPr>
          <w:rFonts w:ascii="Times New Roman" w:hAnsi="Times New Roman"/>
          <w:lang w:eastAsia="en-GB"/>
        </w:rPr>
      </w:pPr>
      <w:r>
        <w:rPr>
          <w:shd w:val="clear" w:color="auto" w:fill="FFFFFF"/>
          <w:lang w:eastAsia="en-GB"/>
        </w:rPr>
        <w:t>Rail Baltica Global Project</w:t>
      </w:r>
      <w:r w:rsidRPr="004D51DC">
        <w:rPr>
          <w:shd w:val="clear" w:color="auto" w:fill="FFFFFF"/>
          <w:lang w:eastAsia="en-GB"/>
        </w:rPr>
        <w:t>’s national implementing bodies in Estonia, Latvia and Lithuania are responsible for implementing</w:t>
      </w:r>
      <w:r>
        <w:rPr>
          <w:shd w:val="clear" w:color="auto" w:fill="FFFFFF"/>
          <w:lang w:eastAsia="en-GB"/>
        </w:rPr>
        <w:t xml:space="preserve"> and constructing</w:t>
      </w:r>
      <w:r w:rsidRPr="004D51DC">
        <w:rPr>
          <w:shd w:val="clear" w:color="auto" w:fill="FFFFFF"/>
          <w:lang w:eastAsia="en-GB"/>
        </w:rPr>
        <w:t xml:space="preserve"> the project in their respective countries.</w:t>
      </w:r>
    </w:p>
    <w:p w14:paraId="11D0EA77" w14:textId="77777777" w:rsidR="00CF3FD7" w:rsidRDefault="46B586DD" w:rsidP="00CF3FD7">
      <w:pPr>
        <w:pStyle w:val="Heading5"/>
        <w:keepNext/>
        <w:keepLines/>
        <w:numPr>
          <w:ilvl w:val="4"/>
          <w:numId w:val="63"/>
        </w:numPr>
        <w:spacing w:before="40" w:after="0" w:line="240" w:lineRule="auto"/>
      </w:pPr>
      <w:r>
        <w:t>Estonia</w:t>
      </w:r>
    </w:p>
    <w:p w14:paraId="16BF9D4B" w14:textId="77777777" w:rsidR="00CF3FD7" w:rsidRDefault="46B586DD" w:rsidP="00CF3FD7">
      <w:r>
        <w:t>Rail Baltica Estonia and the Estonian Technical Regulatory Authority</w:t>
      </w:r>
    </w:p>
    <w:p w14:paraId="5001F35A" w14:textId="77777777" w:rsidR="00CF3FD7" w:rsidRDefault="46B586DD" w:rsidP="00CF3FD7">
      <w:pPr>
        <w:pStyle w:val="Heading5"/>
        <w:keepNext/>
        <w:keepLines/>
        <w:numPr>
          <w:ilvl w:val="4"/>
          <w:numId w:val="63"/>
        </w:numPr>
        <w:spacing w:before="40" w:after="0" w:line="240" w:lineRule="auto"/>
      </w:pPr>
      <w:r>
        <w:t>Latvia</w:t>
      </w:r>
    </w:p>
    <w:p w14:paraId="75E1AADE" w14:textId="77777777" w:rsidR="00CF3FD7" w:rsidRDefault="46B586DD" w:rsidP="00CF3FD7">
      <w:r>
        <w:t xml:space="preserve">SIA Eiropas Dzelzcela Iinjas (EDZL) </w:t>
      </w:r>
    </w:p>
    <w:p w14:paraId="6D650B6B" w14:textId="77777777" w:rsidR="00CF3FD7" w:rsidRPr="007A686F" w:rsidRDefault="46B586DD" w:rsidP="00CF3FD7">
      <w:pPr>
        <w:pStyle w:val="Heading5"/>
        <w:keepNext/>
        <w:keepLines/>
        <w:numPr>
          <w:ilvl w:val="4"/>
          <w:numId w:val="63"/>
        </w:numPr>
        <w:spacing w:before="40" w:after="0" w:line="240" w:lineRule="auto"/>
      </w:pPr>
      <w:r>
        <w:t>Lithuania</w:t>
      </w:r>
    </w:p>
    <w:p w14:paraId="587402FA" w14:textId="77777777" w:rsidR="00CF3FD7" w:rsidRPr="0092429E" w:rsidRDefault="46B586DD" w:rsidP="00CF3FD7">
      <w:r>
        <w:t>UAB Rail Baltica statyba and JSC Lietuvos gelezinkeliai</w:t>
      </w:r>
    </w:p>
    <w:p w14:paraId="75A31B71" w14:textId="77777777" w:rsidR="00CF3FD7" w:rsidRDefault="00CF3FD7" w:rsidP="00CF3FD7"/>
    <w:p w14:paraId="0D60AA1A" w14:textId="77777777" w:rsidR="00CF3FD7" w:rsidRDefault="46B586DD" w:rsidP="00CF3FD7">
      <w:pPr>
        <w:pStyle w:val="Heading2"/>
        <w:numPr>
          <w:ilvl w:val="0"/>
          <w:numId w:val="63"/>
        </w:numPr>
        <w:spacing w:before="200" w:after="0" w:line="240" w:lineRule="auto"/>
      </w:pPr>
      <w:bookmarkStart w:id="416" w:name="_Toc505074437"/>
      <w:r>
        <w:t>BIM Strategy Framework</w:t>
      </w:r>
      <w:bookmarkEnd w:id="416"/>
    </w:p>
    <w:p w14:paraId="506A5839" w14:textId="77777777" w:rsidR="00CF3FD7" w:rsidRDefault="46B586DD" w:rsidP="00CF3FD7">
      <w:r>
        <w:t xml:space="preserve">In order to do this, RB Rail have undertaken the development of a “BIM Strategy Framework” that outlines the intended approach together with recommended methods, standards, processes and protocols. </w:t>
      </w:r>
    </w:p>
    <w:p w14:paraId="1AC76611" w14:textId="77777777" w:rsidR="00CF3FD7" w:rsidRDefault="00CF3FD7" w:rsidP="00CF3FD7"/>
    <w:p w14:paraId="6EA3481B" w14:textId="77777777" w:rsidR="00CF3FD7" w:rsidRDefault="46B586DD" w:rsidP="00CF3FD7">
      <w:r>
        <w:t>The framework sets out strategic objectives together with the processes, standards, methods and protocols for delivering BIM information and its sharing, coordination and approval. It is based on a federated file delivery process collecting and coordinating information in a Common Data Environment (CDE).</w:t>
      </w:r>
    </w:p>
    <w:p w14:paraId="09121AEA" w14:textId="77777777" w:rsidR="00CF3FD7" w:rsidRDefault="00CF3FD7" w:rsidP="00CF3FD7"/>
    <w:p w14:paraId="169F3417" w14:textId="77777777" w:rsidR="00CF3FD7" w:rsidRDefault="46B586DD" w:rsidP="00CF3FD7">
      <w:r>
        <w:t>Whilst it is designed as to meet generic BIM requirements it has been specifically tuned and developed with a rail project in mind taking into account the very diverse nature of such a project. It has drawn from experience on other large rail projects.</w:t>
      </w:r>
    </w:p>
    <w:p w14:paraId="749E08DB" w14:textId="77777777" w:rsidR="00CF3FD7" w:rsidRDefault="00CF3FD7" w:rsidP="00CF3FD7"/>
    <w:p w14:paraId="6DC6A3BB" w14:textId="77777777" w:rsidR="00CF3FD7" w:rsidRDefault="46B586DD" w:rsidP="00CF3FD7">
      <w:r>
        <w:t>It has been designed as a basis for development into a detailed strategy and set of BIM standards for use in the delivery of the Rail Baltica Global Projects. Including, design, construction and supervision for each.</w:t>
      </w:r>
    </w:p>
    <w:p w14:paraId="7884259B" w14:textId="77777777" w:rsidR="00CF3FD7" w:rsidRDefault="00CF3FD7" w:rsidP="00CF3FD7"/>
    <w:p w14:paraId="00A3A213" w14:textId="77777777" w:rsidR="00CF3FD7" w:rsidRDefault="46B586DD" w:rsidP="00CF3FD7">
      <w:r>
        <w:t>It has been designed to cover an Information Led approach to BIM including not only 3D Models but the associated asset information. It provides a foundation that will require further analysis and final agreement on the overall policies and objectives to be adopted in the “BIM Strategy Framework” that this document refers to.</w:t>
      </w:r>
    </w:p>
    <w:p w14:paraId="208D62A2" w14:textId="77777777" w:rsidR="00CF3FD7" w:rsidRDefault="00CF3FD7" w:rsidP="00CF3FD7"/>
    <w:p w14:paraId="6B0DAF60" w14:textId="0BDE6D90" w:rsidR="00CF3FD7" w:rsidRDefault="46B586DD" w:rsidP="00CF3FD7">
      <w:r>
        <w:lastRenderedPageBreak/>
        <w:t>A copy of the “BIM Strategy Framework” is attached to this ToR at Annex 2.1. for reference.</w:t>
      </w:r>
    </w:p>
    <w:p w14:paraId="070DE902" w14:textId="77777777" w:rsidR="00CF3FD7" w:rsidRDefault="46B586DD" w:rsidP="00CF3FD7">
      <w:pPr>
        <w:pStyle w:val="Heading2"/>
        <w:numPr>
          <w:ilvl w:val="1"/>
          <w:numId w:val="63"/>
        </w:numPr>
        <w:spacing w:before="200" w:after="0" w:line="240" w:lineRule="auto"/>
      </w:pPr>
      <w:bookmarkStart w:id="417" w:name="_Toc505074438"/>
      <w:r>
        <w:t>Detailed BIM Strategy Implementation and Support</w:t>
      </w:r>
      <w:bookmarkEnd w:id="417"/>
    </w:p>
    <w:p w14:paraId="3BB0959E" w14:textId="77777777" w:rsidR="00CF3FD7" w:rsidRDefault="46B586DD" w:rsidP="00CF3FD7">
      <w:r>
        <w:t>The strategy now needs detailing and implementing. These Terms of Reference (ToR) set out the requirements for delivery of that “Detailed BIM Strategy” and its implementation and support.</w:t>
      </w:r>
    </w:p>
    <w:p w14:paraId="0068A877" w14:textId="77777777" w:rsidR="00CF3FD7" w:rsidRDefault="00CF3FD7" w:rsidP="00CF3FD7"/>
    <w:p w14:paraId="4A139D72" w14:textId="77777777" w:rsidR="00CF3FD7" w:rsidRDefault="46B586DD" w:rsidP="00CF3FD7">
      <w:r>
        <w:t>The requirements and deliverables set out in this ToR should be read and interpreted with reference to the “BIM Strategy Framework” which defines the terms processes and standards required.</w:t>
      </w:r>
    </w:p>
    <w:p w14:paraId="6D8BEB70" w14:textId="77777777" w:rsidR="00CF3FD7" w:rsidRDefault="46B586DD" w:rsidP="00CF3FD7">
      <w:pPr>
        <w:pStyle w:val="Heading2"/>
        <w:numPr>
          <w:ilvl w:val="1"/>
          <w:numId w:val="63"/>
        </w:numPr>
        <w:spacing w:before="200" w:after="0" w:line="240" w:lineRule="auto"/>
      </w:pPr>
      <w:bookmarkStart w:id="418" w:name="_Toc505074439"/>
      <w:r>
        <w:t>Strategic Objectives</w:t>
      </w:r>
      <w:bookmarkEnd w:id="418"/>
    </w:p>
    <w:p w14:paraId="2BD42BCA" w14:textId="77777777" w:rsidR="00CF3FD7" w:rsidRDefault="46B586DD" w:rsidP="00CF3FD7">
      <w:r>
        <w:t>The “BIM Strategy Framework” sets out the following objectives:</w:t>
      </w:r>
    </w:p>
    <w:p w14:paraId="05A0A0DB" w14:textId="77777777" w:rsidR="00CF3FD7" w:rsidRDefault="46B586DD" w:rsidP="00CF3FD7">
      <w:pPr>
        <w:pStyle w:val="ListParagraph"/>
        <w:numPr>
          <w:ilvl w:val="0"/>
          <w:numId w:val="64"/>
        </w:numPr>
        <w:spacing w:after="0" w:line="240" w:lineRule="auto"/>
      </w:pPr>
      <w:r>
        <w:t>A life cycle centric approach to information delivery and use.</w:t>
      </w:r>
    </w:p>
    <w:p w14:paraId="7E479512" w14:textId="77777777" w:rsidR="00CF3FD7" w:rsidRDefault="46B586DD" w:rsidP="00CF3FD7">
      <w:pPr>
        <w:pStyle w:val="ListParagraph"/>
        <w:numPr>
          <w:ilvl w:val="0"/>
          <w:numId w:val="64"/>
        </w:numPr>
        <w:spacing w:after="0" w:line="240" w:lineRule="auto"/>
      </w:pPr>
      <w:r>
        <w:t>Using BIM to create virtual assets prior to construction and translating those virtual assets into physical assets. In other words, to build the railway twice – once as data and once physically eliminating potential issues before construction and capture vital information during the process.</w:t>
      </w:r>
    </w:p>
    <w:p w14:paraId="1B2ED77E" w14:textId="77777777" w:rsidR="00CF3FD7" w:rsidRDefault="00CF3FD7" w:rsidP="00CF3FD7">
      <w:pPr>
        <w:pStyle w:val="ListParagraph"/>
        <w:numPr>
          <w:ilvl w:val="0"/>
          <w:numId w:val="64"/>
        </w:numPr>
        <w:spacing w:after="0" w:line="240" w:lineRule="auto"/>
      </w:pPr>
      <w:r w:rsidRPr="003620AD">
        <w:rPr>
          <w:noProof/>
          <w:lang w:eastAsia="en-GB"/>
        </w:rPr>
        <w:drawing>
          <wp:anchor distT="0" distB="0" distL="114300" distR="114300" simplePos="0" relativeHeight="251658240" behindDoc="0" locked="0" layoutInCell="1" allowOverlap="1" wp14:anchorId="72E13B02" wp14:editId="45A1A6F3">
            <wp:simplePos x="0" y="0"/>
            <wp:positionH relativeFrom="column">
              <wp:posOffset>2524125</wp:posOffset>
            </wp:positionH>
            <wp:positionV relativeFrom="paragraph">
              <wp:posOffset>90170</wp:posOffset>
            </wp:positionV>
            <wp:extent cx="2555240" cy="135572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555240" cy="1355725"/>
                    </a:xfrm>
                    <a:prstGeom prst="rect">
                      <a:avLst/>
                    </a:prstGeom>
                  </pic:spPr>
                </pic:pic>
              </a:graphicData>
            </a:graphic>
            <wp14:sizeRelH relativeFrom="page">
              <wp14:pctWidth>0</wp14:pctWidth>
            </wp14:sizeRelH>
            <wp14:sizeRelV relativeFrom="page">
              <wp14:pctHeight>0</wp14:pctHeight>
            </wp14:sizeRelV>
          </wp:anchor>
        </w:drawing>
      </w:r>
      <w:r>
        <w:t>Capture relevant once information through the life cycle of the project programme, from step to step, stage to stage, but use it many times throughout the process, reducing duplication of effort and maximising its use in analysis, procurement and eventual operation.</w:t>
      </w:r>
    </w:p>
    <w:p w14:paraId="6F0DAB4D" w14:textId="77777777" w:rsidR="00CF3FD7" w:rsidRDefault="46B586DD" w:rsidP="00CF3FD7">
      <w:pPr>
        <w:pStyle w:val="ListParagraph"/>
        <w:numPr>
          <w:ilvl w:val="0"/>
          <w:numId w:val="64"/>
        </w:numPr>
        <w:spacing w:after="0" w:line="240" w:lineRule="auto"/>
      </w:pPr>
      <w:r>
        <w:t>To extend the use of BIM beyond 3D models to include wider information attributes, functional requirements, asset information together with linked documentation such as drawings, photographs, videos and related information sets.</w:t>
      </w:r>
    </w:p>
    <w:p w14:paraId="7A71A174" w14:textId="77777777" w:rsidR="00CF3FD7" w:rsidRDefault="46B586DD" w:rsidP="00CF3FD7">
      <w:pPr>
        <w:pStyle w:val="ListParagraph"/>
        <w:numPr>
          <w:ilvl w:val="0"/>
          <w:numId w:val="64"/>
        </w:numPr>
        <w:spacing w:after="0" w:line="240" w:lineRule="auto"/>
      </w:pPr>
      <w:r>
        <w:t>To capture operational and asset management information during the design and build process ready for handover to operators, asset managers and users once complete.</w:t>
      </w:r>
    </w:p>
    <w:p w14:paraId="744BE256" w14:textId="77777777" w:rsidR="00CF3FD7" w:rsidRDefault="46B586DD" w:rsidP="00CF3FD7">
      <w:pPr>
        <w:pStyle w:val="ListParagraph"/>
        <w:numPr>
          <w:ilvl w:val="0"/>
          <w:numId w:val="64"/>
        </w:numPr>
        <w:spacing w:after="0" w:line="240" w:lineRule="auto"/>
      </w:pPr>
      <w:r>
        <w:t>Enable cross project information sharing and coordination.</w:t>
      </w:r>
    </w:p>
    <w:p w14:paraId="1E36FF8B" w14:textId="77777777" w:rsidR="00CF3FD7" w:rsidRDefault="46B586DD" w:rsidP="00CF3FD7">
      <w:pPr>
        <w:pStyle w:val="ListParagraph"/>
        <w:numPr>
          <w:ilvl w:val="0"/>
          <w:numId w:val="64"/>
        </w:numPr>
        <w:spacing w:after="0" w:line="240" w:lineRule="auto"/>
      </w:pPr>
      <w:r>
        <w:t xml:space="preserve">Developing a set of common shared asset object types. </w:t>
      </w:r>
    </w:p>
    <w:p w14:paraId="3EF64C8A" w14:textId="77777777" w:rsidR="00CF3FD7" w:rsidRDefault="46B586DD" w:rsidP="00CF3FD7">
      <w:pPr>
        <w:pStyle w:val="ListParagraph"/>
        <w:numPr>
          <w:ilvl w:val="0"/>
          <w:numId w:val="64"/>
        </w:numPr>
        <w:spacing w:after="0" w:line="240" w:lineRule="auto"/>
      </w:pPr>
      <w:r>
        <w:t>Encourage and support the design and construction supply chain to use BIM tools and technology in design, construction and supervision of the railway. With the specific aim of improved cross project coordination, removing errors early in the design process, reducing Requests for Information (RFI) between contracted parties, better quality and trustworthiness of deliverables.</w:t>
      </w:r>
    </w:p>
    <w:p w14:paraId="09E32A32" w14:textId="77777777" w:rsidR="00CF3FD7" w:rsidRDefault="46B586DD" w:rsidP="00CF3FD7">
      <w:pPr>
        <w:pStyle w:val="ListParagraph"/>
        <w:numPr>
          <w:ilvl w:val="0"/>
          <w:numId w:val="64"/>
        </w:numPr>
        <w:spacing w:after="0" w:line="240" w:lineRule="auto"/>
      </w:pPr>
      <w:r>
        <w:t>To encourage the supply chain to use the best technology to achieve the information requirements thus not restricting them to specific design tools. Supporting the use of non-proprietary open file formats as deliverables rather than proprietary BIM model formats. Or where not possible using tools developed by software vendors that can accommodate and share output from multiple sources including Open formats.</w:t>
      </w:r>
    </w:p>
    <w:p w14:paraId="6AD66E64" w14:textId="77777777" w:rsidR="00CF3FD7" w:rsidRPr="009F7C51" w:rsidRDefault="46B586DD" w:rsidP="00CF3FD7">
      <w:pPr>
        <w:pStyle w:val="ListParagraph"/>
        <w:numPr>
          <w:ilvl w:val="0"/>
          <w:numId w:val="64"/>
        </w:numPr>
        <w:spacing w:after="0" w:line="240" w:lineRule="auto"/>
      </w:pPr>
      <w:r>
        <w:t xml:space="preserve">To implement technology that supports these objectives recognising the evolving nature of BIM and related technology. </w:t>
      </w:r>
    </w:p>
    <w:p w14:paraId="3F55F54E" w14:textId="77777777" w:rsidR="00CF3FD7" w:rsidRDefault="00CF3FD7" w:rsidP="00CF3FD7">
      <w:pPr>
        <w:rPr>
          <w:rFonts w:asciiTheme="majorHAnsi" w:eastAsiaTheme="majorEastAsia" w:hAnsiTheme="majorHAnsi" w:cstheme="majorBidi"/>
          <w:b/>
          <w:bCs/>
          <w:color w:val="4F81BD" w:themeColor="accent1"/>
        </w:rPr>
      </w:pPr>
      <w:r>
        <w:br w:type="page"/>
      </w:r>
    </w:p>
    <w:p w14:paraId="5FB0784B" w14:textId="77777777" w:rsidR="00CF3FD7" w:rsidRDefault="46B586DD" w:rsidP="00CF3FD7">
      <w:pPr>
        <w:pStyle w:val="Heading2"/>
        <w:numPr>
          <w:ilvl w:val="0"/>
          <w:numId w:val="63"/>
        </w:numPr>
        <w:spacing w:before="200" w:after="0" w:line="240" w:lineRule="auto"/>
      </w:pPr>
      <w:bookmarkStart w:id="419" w:name="_Toc505074440"/>
      <w:r>
        <w:lastRenderedPageBreak/>
        <w:t>Delivery Proposals and Milestones</w:t>
      </w:r>
      <w:bookmarkEnd w:id="419"/>
    </w:p>
    <w:p w14:paraId="1003AF9D" w14:textId="77777777" w:rsidR="00CF3FD7" w:rsidRDefault="46B586DD" w:rsidP="00CF3FD7">
      <w:r>
        <w:t>The following proposals for delivery should be provided in response to this ToR:</w:t>
      </w:r>
    </w:p>
    <w:p w14:paraId="7874CFC1" w14:textId="77777777" w:rsidR="00CF3FD7" w:rsidRPr="004A4E78" w:rsidRDefault="46B586DD" w:rsidP="00CF3FD7">
      <w:pPr>
        <w:pStyle w:val="Heading2"/>
        <w:numPr>
          <w:ilvl w:val="1"/>
          <w:numId w:val="63"/>
        </w:numPr>
        <w:spacing w:before="200" w:after="0" w:line="240" w:lineRule="auto"/>
      </w:pPr>
      <w:bookmarkStart w:id="420" w:name="_Toc505074441"/>
      <w:r>
        <w:t>Delivery Schedule</w:t>
      </w:r>
      <w:bookmarkEnd w:id="420"/>
    </w:p>
    <w:p w14:paraId="34532862" w14:textId="07BF2D35" w:rsidR="00CF3FD7" w:rsidRDefault="46B586DD" w:rsidP="00CF3FD7">
      <w:r>
        <w:t>Please find the Service Schedule in the Annex D of “Draft Contract” (Annex 6 of Regulation).</w:t>
      </w:r>
    </w:p>
    <w:p w14:paraId="75410872" w14:textId="77777777" w:rsidR="00CF3FD7" w:rsidRDefault="00CF3FD7" w:rsidP="00CF3FD7"/>
    <w:p w14:paraId="5AEDFD3E" w14:textId="77777777" w:rsidR="00CF3FD7" w:rsidRDefault="46B586DD" w:rsidP="00CF3FD7">
      <w:r>
        <w:t xml:space="preserve">Those tendering against this ToR should respond with their proposed schedule of time, milestones for each deliverable and the effort involved in making the detailed project plans which will be confirmed and detailed at tender award. </w:t>
      </w:r>
    </w:p>
    <w:p w14:paraId="771908DD" w14:textId="77777777" w:rsidR="00CF3FD7" w:rsidRDefault="46B586DD" w:rsidP="00CF3FD7">
      <w:pPr>
        <w:pStyle w:val="Heading2"/>
        <w:numPr>
          <w:ilvl w:val="1"/>
          <w:numId w:val="63"/>
        </w:numPr>
        <w:spacing w:before="200" w:after="0" w:line="240" w:lineRule="auto"/>
      </w:pPr>
      <w:bookmarkStart w:id="421" w:name="_Toc505074442"/>
      <w:r>
        <w:t>Project Kick-Off Meeting</w:t>
      </w:r>
      <w:bookmarkEnd w:id="421"/>
    </w:p>
    <w:p w14:paraId="16760238" w14:textId="77777777" w:rsidR="00CF3FD7" w:rsidRDefault="46B586DD" w:rsidP="00CF3FD7">
      <w:r>
        <w:t>A proposal for an agenda and content for a project kick-off meeting will be required by the responding tenderer.</w:t>
      </w:r>
    </w:p>
    <w:p w14:paraId="483FE29A" w14:textId="77777777" w:rsidR="00CF3FD7" w:rsidRDefault="46B586DD" w:rsidP="00CF3FD7">
      <w:pPr>
        <w:pStyle w:val="Heading2"/>
        <w:numPr>
          <w:ilvl w:val="1"/>
          <w:numId w:val="63"/>
        </w:numPr>
        <w:spacing w:before="200" w:after="0" w:line="240" w:lineRule="auto"/>
      </w:pPr>
      <w:bookmarkStart w:id="422" w:name="_Toc505074443"/>
      <w:r>
        <w:t>Proposals for Working with Rail Baltica BIM Team</w:t>
      </w:r>
      <w:bookmarkEnd w:id="422"/>
    </w:p>
    <w:p w14:paraId="55E519FE" w14:textId="77777777" w:rsidR="00CF3FD7" w:rsidRDefault="46B586DD" w:rsidP="00CF3FD7">
      <w:r>
        <w:t>It is expected that the “Detailed BIM Strategy” and Standards will be developed alongside the RB Rail’s BIM Managers. Tender response proposals are therefore required on how interacting with and supporting the RB Rail’s BIM Team will be conducted.</w:t>
      </w:r>
    </w:p>
    <w:p w14:paraId="5122FC44" w14:textId="77777777" w:rsidR="00CF3FD7" w:rsidRDefault="46B586DD" w:rsidP="00CF3FD7">
      <w:pPr>
        <w:pStyle w:val="Heading2"/>
        <w:numPr>
          <w:ilvl w:val="1"/>
          <w:numId w:val="63"/>
        </w:numPr>
        <w:spacing w:before="200" w:after="0" w:line="240" w:lineRule="auto"/>
      </w:pPr>
      <w:bookmarkStart w:id="423" w:name="_Toc505074444"/>
      <w:r>
        <w:t>Issues, Dependencies and Schedule Constraints</w:t>
      </w:r>
      <w:bookmarkEnd w:id="423"/>
    </w:p>
    <w:p w14:paraId="4634921F" w14:textId="77777777" w:rsidR="00CF3FD7" w:rsidRDefault="46B586DD" w:rsidP="00CF3FD7">
      <w:r>
        <w:t>Any foreseen dependencies and schedule constraints should be outlined in the tender response together with mitigation proposals.</w:t>
      </w:r>
    </w:p>
    <w:p w14:paraId="69D68BCC" w14:textId="77777777" w:rsidR="00CF3FD7" w:rsidRDefault="00CF3FD7" w:rsidP="00CF3FD7">
      <w:pPr>
        <w:rPr>
          <w:rFonts w:asciiTheme="majorHAnsi" w:eastAsiaTheme="majorEastAsia" w:hAnsiTheme="majorHAnsi" w:cstheme="majorBidi"/>
          <w:b/>
          <w:bCs/>
          <w:color w:val="4F81BD" w:themeColor="accent1"/>
        </w:rPr>
      </w:pPr>
      <w:r>
        <w:br w:type="page"/>
      </w:r>
    </w:p>
    <w:p w14:paraId="66BDF776" w14:textId="77777777" w:rsidR="00CF3FD7" w:rsidRDefault="46B586DD" w:rsidP="00CF3FD7">
      <w:pPr>
        <w:pStyle w:val="Heading2"/>
        <w:numPr>
          <w:ilvl w:val="0"/>
          <w:numId w:val="63"/>
        </w:numPr>
        <w:spacing w:before="200" w:after="0" w:line="240" w:lineRule="auto"/>
      </w:pPr>
      <w:bookmarkStart w:id="424" w:name="_Toc505074445"/>
      <w:r>
        <w:lastRenderedPageBreak/>
        <w:t>Detailed Deliverables</w:t>
      </w:r>
      <w:bookmarkEnd w:id="424"/>
    </w:p>
    <w:p w14:paraId="20CB485B" w14:textId="77777777" w:rsidR="00CF3FD7" w:rsidRDefault="46B586DD" w:rsidP="00CF3FD7">
      <w:r>
        <w:t>This section expands on the required deliverables and sets out specific requirements for the” Detailed BIM Strategy”. It should build on the principles set out in the “BIM Strategy Framework” and defines how the solutions implemented for the Rail Baltica Project will work together, who will use the them and the extents of their use.</w:t>
      </w:r>
    </w:p>
    <w:p w14:paraId="31A38069" w14:textId="77777777" w:rsidR="00CF3FD7" w:rsidRDefault="00CF3FD7" w:rsidP="00CF3FD7"/>
    <w:p w14:paraId="6881FC35" w14:textId="77777777" w:rsidR="00CF3FD7" w:rsidRDefault="46B586DD" w:rsidP="00CF3FD7">
      <w:r>
        <w:t>The solutions proposed are based on a Common Data Environment approach linking models with asset information.</w:t>
      </w:r>
    </w:p>
    <w:p w14:paraId="5DB562B5" w14:textId="77777777" w:rsidR="00CF3FD7" w:rsidRDefault="00CF3FD7" w:rsidP="00CF3FD7"/>
    <w:p w14:paraId="12989159" w14:textId="77777777" w:rsidR="00CF3FD7" w:rsidRDefault="46B586DD" w:rsidP="00CF3FD7">
      <w:r>
        <w:t>The linked information approach is designed to support not only the coordination of 3D models avoiding clashes and construction issues but also to provide a basis to support solutions that link models with delivery schedules (commonly known as 4D modelling), linking to cost databases (commonly known as 5D modelling) and providing asset information to operators at project completion (commonly known as 6D modelling. It has the advantage of being capable of linking to external work breakdown structures (WBS) and cost breakdown structures (CBS) and not building that information in to complex BIM models. It provides a basis for contractors to do their own 4D and 5D procurement and construction recipe modelling independently without interference from Rail Baltica but also to report against Rail Baltica WBS and CBS. The process set out in the “BIM Strategy Framework” is designed to continuously capture and hand forward information for eventual asset management.</w:t>
      </w:r>
    </w:p>
    <w:p w14:paraId="020CC3C6" w14:textId="77777777" w:rsidR="00CF3FD7" w:rsidRPr="00D20B21" w:rsidRDefault="46B586DD" w:rsidP="00CF3FD7">
      <w:r>
        <w:t>The following details the deliverables that will be required from the successful tenderer:</w:t>
      </w:r>
    </w:p>
    <w:p w14:paraId="3EBF3E80" w14:textId="77777777" w:rsidR="00CF3FD7" w:rsidRDefault="46B586DD" w:rsidP="00CF3FD7">
      <w:pPr>
        <w:pStyle w:val="Heading2"/>
        <w:numPr>
          <w:ilvl w:val="1"/>
          <w:numId w:val="63"/>
        </w:numPr>
        <w:spacing w:before="200" w:after="0" w:line="240" w:lineRule="auto"/>
      </w:pPr>
      <w:bookmarkStart w:id="425" w:name="_Toc505074446"/>
      <w:r>
        <w:t xml:space="preserve">Requirements and Impact Analysis </w:t>
      </w:r>
      <w:bookmarkEnd w:id="425"/>
    </w:p>
    <w:p w14:paraId="49CD777D" w14:textId="77777777" w:rsidR="00CF3FD7" w:rsidRDefault="46B586DD" w:rsidP="00CF3FD7">
      <w:r>
        <w:t>The “BIM Strategy Framework” sets out the general objectives and requirements. However, it has been recognised that these should be measured against specific requirements for the Rail Baltica stakeholders and their benefits calibrated against cost and effectiveness to agree final strategies. Therefore, a requirements analysis, impact analysis and resolution stage has been included in the “Detailed BIM strategy” project.</w:t>
      </w:r>
    </w:p>
    <w:p w14:paraId="6A6DCFB9" w14:textId="77777777" w:rsidR="00CF3FD7" w:rsidRDefault="00CF3FD7" w:rsidP="00CF3FD7"/>
    <w:p w14:paraId="11C6D9D5" w14:textId="77777777" w:rsidR="00CF3FD7" w:rsidRDefault="46B586DD" w:rsidP="00CF3FD7">
      <w:r>
        <w:t>The following should be included in this deliverable stage:</w:t>
      </w:r>
    </w:p>
    <w:p w14:paraId="149F69E4"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26" w:name="_Toc503291864"/>
      <w:bookmarkStart w:id="427" w:name="_Toc505074447"/>
      <w:r>
        <w:t>Stakeholder Workshops</w:t>
      </w:r>
      <w:bookmarkEnd w:id="426"/>
      <w:bookmarkEnd w:id="427"/>
    </w:p>
    <w:p w14:paraId="42AE1B6E" w14:textId="77777777" w:rsidR="00CF3FD7" w:rsidRPr="00ED7E8D" w:rsidRDefault="46B586DD" w:rsidP="00CF3FD7">
      <w:r>
        <w:t>A series of stakeholder workshops and discussions to ascertain and agree the final detailed strategic approach. These workshops should include:</w:t>
      </w:r>
    </w:p>
    <w:p w14:paraId="2C5F2F5E" w14:textId="77777777" w:rsidR="00CF3FD7" w:rsidRDefault="46B586DD" w:rsidP="00CF3FD7">
      <w:pPr>
        <w:pStyle w:val="ListParagraph"/>
        <w:numPr>
          <w:ilvl w:val="0"/>
          <w:numId w:val="66"/>
        </w:numPr>
        <w:spacing w:after="0" w:line="240" w:lineRule="auto"/>
      </w:pPr>
      <w:r>
        <w:t>Industry Maturity – a measure of the maturity of the supply chain in delivering BIM including local variations and supplier’s processes.</w:t>
      </w:r>
    </w:p>
    <w:p w14:paraId="5AA8EBE9" w14:textId="77777777" w:rsidR="00CF3FD7" w:rsidRPr="00FB22C8" w:rsidRDefault="46B586DD" w:rsidP="00CF3FD7">
      <w:pPr>
        <w:pStyle w:val="ListParagraph"/>
        <w:numPr>
          <w:ilvl w:val="0"/>
          <w:numId w:val="66"/>
        </w:numPr>
        <w:spacing w:after="0" w:line="240" w:lineRule="auto"/>
      </w:pPr>
      <w:r>
        <w:t>Standards and emerging BIM practices for each local region.</w:t>
      </w:r>
    </w:p>
    <w:p w14:paraId="1D6F1D6B" w14:textId="77777777" w:rsidR="00CF3FD7" w:rsidRDefault="46B586DD" w:rsidP="00CF3FD7">
      <w:pPr>
        <w:pStyle w:val="ListParagraph"/>
        <w:numPr>
          <w:ilvl w:val="0"/>
          <w:numId w:val="66"/>
        </w:numPr>
        <w:spacing w:after="0" w:line="240" w:lineRule="auto"/>
      </w:pPr>
      <w:r>
        <w:t xml:space="preserve">Local Standards and Practices – listing &amp; inclusion of laws regulations and norms for all three Baltic States. The governing laws, regulations and norms of all three Baltic States (Estonia, Latvia, and Lithuania) must be taken into account. </w:t>
      </w:r>
    </w:p>
    <w:p w14:paraId="4AC84832" w14:textId="77777777" w:rsidR="00CF3FD7" w:rsidRDefault="46B586DD" w:rsidP="00CF3FD7">
      <w:pPr>
        <w:pStyle w:val="ListParagraph"/>
        <w:numPr>
          <w:ilvl w:val="0"/>
          <w:numId w:val="66"/>
        </w:numPr>
        <w:spacing w:after="0" w:line="240" w:lineRule="auto"/>
      </w:pPr>
      <w:r>
        <w:t>Design Codes – Global design codes and any National annexes to design codes of practice which will normally be associated to Eurocodes.</w:t>
      </w:r>
    </w:p>
    <w:p w14:paraId="00867418"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28" w:name="_Toc503291865"/>
      <w:bookmarkStart w:id="429" w:name="_Toc505074448"/>
      <w:r>
        <w:t>Approval Processes</w:t>
      </w:r>
      <w:bookmarkEnd w:id="428"/>
      <w:bookmarkEnd w:id="429"/>
    </w:p>
    <w:p w14:paraId="41206C99" w14:textId="77777777" w:rsidR="00CF3FD7" w:rsidRDefault="46B586DD" w:rsidP="00CF3FD7">
      <w:r>
        <w:t>Taking into account the outcomes of workshops listing and detailing of:</w:t>
      </w:r>
    </w:p>
    <w:p w14:paraId="13F3060C" w14:textId="77777777" w:rsidR="00CF3FD7" w:rsidRPr="00AD1E22" w:rsidRDefault="00CF3FD7" w:rsidP="00CF3FD7"/>
    <w:p w14:paraId="6D3BBED7" w14:textId="77777777" w:rsidR="00CF3FD7" w:rsidRDefault="46B586DD" w:rsidP="00CF3FD7">
      <w:pPr>
        <w:pStyle w:val="ListParagraph"/>
        <w:numPr>
          <w:ilvl w:val="0"/>
          <w:numId w:val="67"/>
        </w:numPr>
        <w:spacing w:after="0" w:line="240" w:lineRule="auto"/>
      </w:pPr>
      <w:r>
        <w:lastRenderedPageBreak/>
        <w:t>Global Approval Processes – processes that impact the approval of Rail Baltica Global Project deliverables.</w:t>
      </w:r>
    </w:p>
    <w:p w14:paraId="28153F0F" w14:textId="77777777" w:rsidR="00CF3FD7" w:rsidRDefault="46B586DD" w:rsidP="00CF3FD7">
      <w:pPr>
        <w:pStyle w:val="ListParagraph"/>
        <w:numPr>
          <w:ilvl w:val="0"/>
          <w:numId w:val="67"/>
        </w:numPr>
        <w:spacing w:after="0" w:line="240" w:lineRule="auto"/>
      </w:pPr>
      <w:r>
        <w:t>Local Approval Processes – additional processes for approval of project deliverables to meet local planning, regulation and laws for approval of Rail Baltica Global Project deliverables.</w:t>
      </w:r>
    </w:p>
    <w:p w14:paraId="5220ED27" w14:textId="77777777" w:rsidR="00CF3FD7" w:rsidRDefault="00CF3FD7" w:rsidP="00CF3FD7"/>
    <w:p w14:paraId="5436CEAD" w14:textId="77777777" w:rsidR="00CF3FD7" w:rsidRPr="009D14A0" w:rsidRDefault="46B586DD" w:rsidP="46B586DD">
      <w:pPr>
        <w:pStyle w:val="Heading2"/>
        <w:rPr>
          <w:lang w:val="en-US"/>
        </w:rPr>
      </w:pPr>
      <w:bookmarkStart w:id="430" w:name="_Toc505074449"/>
      <w:r>
        <w:t xml:space="preserve">NOTE - </w:t>
      </w:r>
      <w:r w:rsidRPr="46B586DD">
        <w:rPr>
          <w:lang w:val="en-US"/>
        </w:rPr>
        <w:t>BIM model, data and documents approvals</w:t>
      </w:r>
      <w:bookmarkStart w:id="431" w:name="_Toc503260110"/>
      <w:bookmarkEnd w:id="430"/>
      <w:bookmarkEnd w:id="431"/>
    </w:p>
    <w:p w14:paraId="55A3B70F" w14:textId="77777777" w:rsidR="00CF3FD7" w:rsidRDefault="46B586DD" w:rsidP="46B586DD">
      <w:pPr>
        <w:rPr>
          <w:lang w:val="en-US"/>
        </w:rPr>
      </w:pPr>
      <w:r w:rsidRPr="46B586DD">
        <w:rPr>
          <w:lang w:val="en-US"/>
        </w:rPr>
        <w:t>BIM models, data and documents need to be agreed and approved with RB Rail and National Implementing bodies. The CDE must have an option to grant access also to Rail Baltica Global Project’s Beneficiaries. Other National or government authorities does not have an obligation or capabilities to have access to CDE for this project.</w:t>
      </w:r>
    </w:p>
    <w:p w14:paraId="04B2B017" w14:textId="77777777" w:rsidR="00CF3FD7" w:rsidRDefault="00CF3FD7" w:rsidP="00CF3FD7">
      <w:pPr>
        <w:rPr>
          <w:lang w:val="en-US"/>
        </w:rPr>
      </w:pPr>
    </w:p>
    <w:p w14:paraId="561A1C93" w14:textId="77777777" w:rsidR="00CF3FD7" w:rsidRPr="009D14A0" w:rsidRDefault="46B586DD" w:rsidP="46B586DD">
      <w:pPr>
        <w:rPr>
          <w:lang w:val="en-US"/>
        </w:rPr>
      </w:pPr>
      <w:r w:rsidRPr="46B586DD">
        <w:rPr>
          <w:lang w:val="en-US"/>
        </w:rPr>
        <w:t>To agree and get approval by all relevant authorities for the project documentation, the national laws and regulations must be followed.</w:t>
      </w:r>
    </w:p>
    <w:p w14:paraId="42C71269" w14:textId="77777777" w:rsidR="00CF3FD7" w:rsidRPr="009D14A0" w:rsidRDefault="46B586DD" w:rsidP="46B586DD">
      <w:pPr>
        <w:rPr>
          <w:lang w:val="en-US"/>
        </w:rPr>
      </w:pPr>
      <w:r w:rsidRPr="46B586DD">
        <w:rPr>
          <w:lang w:val="en-US"/>
        </w:rPr>
        <w:t>RB Rail nor any of the National Implementing bodies has no responsibility to assist the suppliers with this process.</w:t>
      </w:r>
    </w:p>
    <w:p w14:paraId="6A1A2C45" w14:textId="77777777" w:rsidR="00CF3FD7" w:rsidRDefault="00CF3FD7" w:rsidP="00CF3FD7"/>
    <w:p w14:paraId="09214303"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32" w:name="_Toc503291866"/>
      <w:bookmarkStart w:id="433" w:name="_Toc505074450"/>
      <w:r>
        <w:t>Impact Analysis and Final Detailed BIM Strategy</w:t>
      </w:r>
      <w:bookmarkEnd w:id="432"/>
      <w:bookmarkEnd w:id="433"/>
    </w:p>
    <w:p w14:paraId="5C148BCD" w14:textId="77777777" w:rsidR="00CF3FD7" w:rsidRDefault="46B586DD" w:rsidP="00CF3FD7">
      <w:r>
        <w:t>Taking into account the discoveries during the Requirements Analysis and impact assessment should be made of the costs, risks and benefits associated with the “BIM Strategy Framework”.</w:t>
      </w:r>
    </w:p>
    <w:p w14:paraId="1B441CC7" w14:textId="77777777" w:rsidR="00CF3FD7" w:rsidRDefault="46B586DD" w:rsidP="00CF3FD7">
      <w:r>
        <w:t>The outcome of this assessment to be an agreed in the final “Detailed BIM Strategy” with clear indication of the adopted policies and BIM content.</w:t>
      </w:r>
    </w:p>
    <w:p w14:paraId="1F10C7F3" w14:textId="77777777" w:rsidR="00CF3FD7" w:rsidRDefault="00CF3FD7" w:rsidP="00CF3FD7"/>
    <w:p w14:paraId="61D37DF5" w14:textId="77777777" w:rsidR="00CF3FD7" w:rsidRDefault="46B586DD" w:rsidP="00CF3FD7">
      <w:pPr>
        <w:pStyle w:val="Heading2"/>
        <w:numPr>
          <w:ilvl w:val="1"/>
          <w:numId w:val="63"/>
        </w:numPr>
        <w:spacing w:before="200" w:after="0" w:line="240" w:lineRule="auto"/>
        <w:ind w:left="360" w:hanging="360"/>
      </w:pPr>
      <w:bookmarkStart w:id="434" w:name="_Toc505074451"/>
      <w:bookmarkStart w:id="435" w:name="_Toc503291867"/>
      <w:r>
        <w:t>Language</w:t>
      </w:r>
      <w:bookmarkEnd w:id="434"/>
    </w:p>
    <w:p w14:paraId="09940131" w14:textId="77777777" w:rsidR="00CF3FD7" w:rsidRDefault="46B586DD" w:rsidP="00CF3FD7">
      <w:r>
        <w:t>The primary language for the “Detailed BIM Strategy” documentation should be English.</w:t>
      </w:r>
    </w:p>
    <w:p w14:paraId="0DFE5878" w14:textId="77777777" w:rsidR="00CF3FD7" w:rsidRDefault="00CF3FD7" w:rsidP="00CF3FD7"/>
    <w:p w14:paraId="7194B8C0" w14:textId="77777777" w:rsidR="00CF3FD7" w:rsidRDefault="46B586DD" w:rsidP="00CF3FD7">
      <w:r>
        <w:t>The Rail Baltica Global Project delivers infrastructure to three different countries and suitable delivery languages should be incorporated into the standards for deliverables.</w:t>
      </w:r>
    </w:p>
    <w:p w14:paraId="718090B0" w14:textId="77777777" w:rsidR="00CF3FD7" w:rsidRDefault="00CF3FD7" w:rsidP="00CF3FD7"/>
    <w:p w14:paraId="6C3BA25A" w14:textId="77777777" w:rsidR="00CF3FD7" w:rsidRDefault="46B586DD" w:rsidP="00CF3FD7">
      <w:r>
        <w:t>For Rail Baltica Global Project deliverables the following language conventions should be used:</w:t>
      </w:r>
    </w:p>
    <w:p w14:paraId="46D03E9F" w14:textId="77777777" w:rsidR="00CF3FD7" w:rsidRDefault="46B586DD" w:rsidP="00CF3FD7">
      <w:pPr>
        <w:pStyle w:val="ListParagraph"/>
        <w:numPr>
          <w:ilvl w:val="0"/>
          <w:numId w:val="77"/>
        </w:numPr>
        <w:spacing w:after="0" w:line="240" w:lineRule="auto"/>
      </w:pPr>
      <w:r>
        <w:t>Primary Language for models and overall documentation – English</w:t>
      </w:r>
    </w:p>
    <w:p w14:paraId="3DFF3134" w14:textId="77777777" w:rsidR="00CF3FD7" w:rsidRDefault="46B586DD" w:rsidP="00CF3FD7">
      <w:pPr>
        <w:pStyle w:val="ListParagraph"/>
        <w:numPr>
          <w:ilvl w:val="0"/>
          <w:numId w:val="77"/>
        </w:numPr>
        <w:spacing w:after="0" w:line="240" w:lineRule="auto"/>
      </w:pPr>
      <w:r>
        <w:t xml:space="preserve">Local project language – for local project deliverables and approvals </w:t>
      </w:r>
    </w:p>
    <w:p w14:paraId="020F70C2" w14:textId="77777777" w:rsidR="00CF3FD7" w:rsidRDefault="46B586DD" w:rsidP="00CF3FD7">
      <w:pPr>
        <w:pStyle w:val="ListParagraph"/>
        <w:numPr>
          <w:ilvl w:val="0"/>
          <w:numId w:val="77"/>
        </w:numPr>
        <w:spacing w:after="0" w:line="240" w:lineRule="auto"/>
      </w:pPr>
      <w:r>
        <w:t>Second language for projects that cross country borders.</w:t>
      </w:r>
    </w:p>
    <w:p w14:paraId="2565864A" w14:textId="77777777" w:rsidR="00CF3FD7" w:rsidRDefault="00CF3FD7" w:rsidP="00CF3FD7">
      <w:pPr>
        <w:pStyle w:val="ListParagraph"/>
      </w:pPr>
    </w:p>
    <w:p w14:paraId="42DD871F" w14:textId="77777777" w:rsidR="00CF3FD7" w:rsidRDefault="46B586DD" w:rsidP="46B586DD">
      <w:pPr>
        <w:rPr>
          <w:lang w:val="en-US"/>
        </w:rPr>
      </w:pPr>
      <w:r w:rsidRPr="46B586DD">
        <w:rPr>
          <w:lang w:val="en-US"/>
        </w:rPr>
        <w:t xml:space="preserve">Special characters and letters used in all three Baltic state languages (ž, š, č, ā, </w:t>
      </w:r>
      <w:r w:rsidRPr="46B586DD">
        <w:rPr>
          <w:rFonts w:cs="Arial"/>
          <w:color w:val="222222"/>
          <w:sz w:val="21"/>
          <w:szCs w:val="21"/>
          <w:lang w:val="en-US"/>
        </w:rPr>
        <w:t>ä, ą,</w:t>
      </w:r>
      <w:r w:rsidRPr="46B586DD">
        <w:rPr>
          <w:lang w:val="en-US"/>
        </w:rPr>
        <w:t xml:space="preserve"> ē, </w:t>
      </w:r>
      <w:r w:rsidRPr="46B586DD">
        <w:rPr>
          <w:rFonts w:cs="Arial"/>
          <w:color w:val="222222"/>
          <w:sz w:val="21"/>
          <w:szCs w:val="21"/>
          <w:lang w:val="en-US"/>
        </w:rPr>
        <w:t>ę, ė,</w:t>
      </w:r>
      <w:r w:rsidRPr="46B586DD">
        <w:rPr>
          <w:lang w:val="en-US"/>
        </w:rPr>
        <w:t xml:space="preserve"> ī, </w:t>
      </w:r>
      <w:r w:rsidRPr="46B586DD">
        <w:rPr>
          <w:rFonts w:cs="Arial"/>
          <w:color w:val="222222"/>
          <w:sz w:val="21"/>
          <w:szCs w:val="21"/>
          <w:lang w:val="en-US"/>
        </w:rPr>
        <w:t>į</w:t>
      </w:r>
      <w:r w:rsidRPr="46B586DD">
        <w:rPr>
          <w:lang w:val="en-US"/>
        </w:rPr>
        <w:t xml:space="preserve">, ū, </w:t>
      </w:r>
      <w:r w:rsidRPr="46B586DD">
        <w:rPr>
          <w:rFonts w:cs="Arial"/>
          <w:color w:val="222222"/>
          <w:sz w:val="21"/>
          <w:szCs w:val="21"/>
          <w:lang w:val="en-US"/>
        </w:rPr>
        <w:t>ų</w:t>
      </w:r>
      <w:r w:rsidRPr="46B586DD">
        <w:rPr>
          <w:lang w:val="en-US"/>
        </w:rPr>
        <w:t xml:space="preserve">, ļ, ņ, ķ, ģ, </w:t>
      </w:r>
      <w:r w:rsidRPr="46B586DD">
        <w:rPr>
          <w:rFonts w:cs="Arial"/>
          <w:color w:val="222222"/>
          <w:sz w:val="21"/>
          <w:szCs w:val="21"/>
          <w:lang w:val="en-US"/>
        </w:rPr>
        <w:t>õ, ö)</w:t>
      </w:r>
      <w:r w:rsidRPr="46B586DD">
        <w:rPr>
          <w:lang w:val="en-US"/>
        </w:rPr>
        <w:t xml:space="preserve"> must be excluded when naming files and folders. Only Latin alphabet characters and allowed characters for Windows based systems for file and folder naming are allowed.</w:t>
      </w:r>
    </w:p>
    <w:p w14:paraId="4795909F" w14:textId="77777777" w:rsidR="00CF3FD7" w:rsidRDefault="00CF3FD7" w:rsidP="00CF3FD7">
      <w:pPr>
        <w:rPr>
          <w:lang w:val="en-US"/>
        </w:rPr>
      </w:pPr>
    </w:p>
    <w:p w14:paraId="4FD9EDDD" w14:textId="77777777" w:rsidR="00CF3FD7" w:rsidRPr="00A1793E" w:rsidRDefault="46B586DD" w:rsidP="46B586DD">
      <w:pPr>
        <w:rPr>
          <w:lang w:val="en-US"/>
        </w:rPr>
      </w:pPr>
      <w:r w:rsidRPr="46B586DD">
        <w:rPr>
          <w:lang w:val="en-US"/>
        </w:rPr>
        <w:lastRenderedPageBreak/>
        <w:t>Drawing annotation and document naming for local approvals must permit the use of local characters.</w:t>
      </w:r>
    </w:p>
    <w:p w14:paraId="768729C6" w14:textId="77777777" w:rsidR="00CF3FD7" w:rsidRDefault="00CF3FD7" w:rsidP="00CF3FD7"/>
    <w:p w14:paraId="3CE3B51A" w14:textId="77777777" w:rsidR="00CF3FD7" w:rsidRDefault="46B586DD" w:rsidP="00CF3FD7">
      <w:pPr>
        <w:pStyle w:val="Heading2"/>
        <w:numPr>
          <w:ilvl w:val="1"/>
          <w:numId w:val="63"/>
        </w:numPr>
        <w:spacing w:before="200" w:after="0" w:line="240" w:lineRule="auto"/>
        <w:ind w:left="360" w:hanging="360"/>
      </w:pPr>
      <w:bookmarkStart w:id="436" w:name="_Toc505074452"/>
      <w:r>
        <w:t>BIM Timeline Process Development</w:t>
      </w:r>
      <w:bookmarkEnd w:id="435"/>
      <w:bookmarkEnd w:id="436"/>
    </w:p>
    <w:p w14:paraId="06A783CF" w14:textId="77777777" w:rsidR="00CF3FD7" w:rsidRDefault="46B586DD" w:rsidP="00CF3FD7">
      <w:r>
        <w:t>The Plan of Work Timeline is described in the “BIM Strategy Framework” as the ‘When’ for delivery and sets out the stages for project delivery decision and approvals.</w:t>
      </w:r>
    </w:p>
    <w:p w14:paraId="63785C1C" w14:textId="77777777" w:rsidR="00CF3FD7" w:rsidRPr="00F06045" w:rsidRDefault="00CF3FD7" w:rsidP="00CF3FD7"/>
    <w:p w14:paraId="1B729C0E" w14:textId="77777777" w:rsidR="00CF3FD7" w:rsidRDefault="46B586DD" w:rsidP="00CF3FD7">
      <w:r>
        <w:t>In order to define clear deliverable stages which are consistent across the Global Project and local implementations a set of common Plan of Work Stages should be developed and agreed.</w:t>
      </w:r>
    </w:p>
    <w:p w14:paraId="16D97E8F" w14:textId="77777777" w:rsidR="00CF3FD7" w:rsidRDefault="00CF3FD7" w:rsidP="00CF3FD7"/>
    <w:p w14:paraId="30D8F3A4" w14:textId="77777777" w:rsidR="00CF3FD7" w:rsidRDefault="46B586DD" w:rsidP="00CF3FD7">
      <w:r>
        <w:t xml:space="preserve">These Plan of Work Schedules should provide the baseline for all project deliverables. Hence their context against each type of contract and the associated deliverable information should be tabulated. </w:t>
      </w:r>
    </w:p>
    <w:p w14:paraId="0E079D31" w14:textId="77777777" w:rsidR="00CF3FD7" w:rsidRDefault="00CF3FD7" w:rsidP="00CF3FD7"/>
    <w:p w14:paraId="552626A2" w14:textId="77777777" w:rsidR="00CF3FD7" w:rsidRDefault="46B586DD" w:rsidP="00CF3FD7">
      <w:r>
        <w:t>This should provide the framework for information requirements content at each stage and the required level of development of that information.</w:t>
      </w:r>
    </w:p>
    <w:p w14:paraId="33A4F9C8" w14:textId="77777777" w:rsidR="00CF3FD7" w:rsidRDefault="46B586DD" w:rsidP="00CF3FD7">
      <w:pPr>
        <w:pStyle w:val="Heading2"/>
        <w:numPr>
          <w:ilvl w:val="1"/>
          <w:numId w:val="63"/>
        </w:numPr>
        <w:spacing w:before="200" w:after="0" w:line="240" w:lineRule="auto"/>
        <w:ind w:left="360" w:hanging="360"/>
      </w:pPr>
      <w:bookmarkStart w:id="437" w:name="_Toc503291868"/>
      <w:bookmarkStart w:id="438" w:name="_Toc505074453"/>
      <w:r>
        <w:t>Information Requirements</w:t>
      </w:r>
      <w:bookmarkEnd w:id="437"/>
      <w:bookmarkEnd w:id="438"/>
    </w:p>
    <w:p w14:paraId="5B0F3AD5" w14:textId="77777777" w:rsidR="00CF3FD7" w:rsidRDefault="46B586DD" w:rsidP="00CF3FD7">
      <w:r>
        <w:t>Information requirements should be developed to meet Asset Information and Project Information delivery. These information requirements need to meet the needs of both the global project approvals and the local approvals as well as collect information for eventual asset management.</w:t>
      </w:r>
    </w:p>
    <w:p w14:paraId="7250DAA9"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39" w:name="_Toc503291869"/>
      <w:bookmarkStart w:id="440" w:name="_Toc505074454"/>
      <w:r>
        <w:t>Asset Information</w:t>
      </w:r>
      <w:bookmarkEnd w:id="439"/>
      <w:bookmarkEnd w:id="440"/>
    </w:p>
    <w:p w14:paraId="22E18B12" w14:textId="77777777" w:rsidR="00CF3FD7" w:rsidRDefault="46B586DD" w:rsidP="00CF3FD7">
      <w:r>
        <w:t xml:space="preserve">To support this, it is proposed that an asset type data dictionary is produced tabulating each type of asset to be delivered and the information required at each Plan of Work Delivery Stage for that asset type. </w:t>
      </w:r>
    </w:p>
    <w:p w14:paraId="41A0E6D0" w14:textId="77777777" w:rsidR="00CF3FD7" w:rsidRDefault="00CF3FD7" w:rsidP="00CF3FD7"/>
    <w:p w14:paraId="54C39905" w14:textId="77777777" w:rsidR="00CF3FD7" w:rsidRDefault="46B586DD" w:rsidP="00CF3FD7">
      <w:r>
        <w:t>This dictionary should follow the Asset Hierarchy principles set out in the “BIM Strategy Framework”. Hence asset types include Primary Assets, Secondary Assets, Assemblies, Components and Products.</w:t>
      </w:r>
    </w:p>
    <w:p w14:paraId="6ED23E63" w14:textId="77777777" w:rsidR="00CF3FD7" w:rsidRDefault="00CF3FD7" w:rsidP="00CF3FD7"/>
    <w:p w14:paraId="12B0598C" w14:textId="77777777" w:rsidR="00CF3FD7" w:rsidRDefault="46B586DD" w:rsidP="00CF3FD7">
      <w:r>
        <w:t>The asset dictionary should use on an agreed object classification system based on the principles of ISO 12006-2:2015. Taking into account discoveries made during the analysis phase.</w:t>
      </w:r>
    </w:p>
    <w:p w14:paraId="126813D3" w14:textId="77777777" w:rsidR="00CF3FD7" w:rsidRDefault="00CF3FD7" w:rsidP="00CF3FD7"/>
    <w:p w14:paraId="3DCD2F76" w14:textId="77777777" w:rsidR="00CF3FD7" w:rsidRDefault="46B586DD" w:rsidP="00CF3FD7">
      <w:r>
        <w:t>The following table gives guidelines as to dictionary tabulation.</w:t>
      </w:r>
    </w:p>
    <w:p w14:paraId="03A2A959" w14:textId="77777777" w:rsidR="00CF3FD7" w:rsidRDefault="00CF3FD7" w:rsidP="00CF3FD7"/>
    <w:tbl>
      <w:tblPr>
        <w:tblStyle w:val="GridTable4-Accent1"/>
        <w:tblW w:w="0" w:type="auto"/>
        <w:tblLook w:val="04A0" w:firstRow="1" w:lastRow="0" w:firstColumn="1" w:lastColumn="0" w:noHBand="0" w:noVBand="1"/>
      </w:tblPr>
      <w:tblGrid>
        <w:gridCol w:w="1637"/>
        <w:gridCol w:w="1676"/>
        <w:gridCol w:w="1687"/>
        <w:gridCol w:w="1687"/>
        <w:gridCol w:w="1667"/>
      </w:tblGrid>
      <w:tr w:rsidR="00CF3FD7" w14:paraId="4700E908" w14:textId="77777777" w:rsidTr="46B586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Pr>
          <w:p w14:paraId="124768E4" w14:textId="77777777" w:rsidR="00CF3FD7" w:rsidRPr="00101522" w:rsidRDefault="46B586DD" w:rsidP="00CF3FD7">
            <w:pPr>
              <w:rPr>
                <w:b w:val="0"/>
                <w:bCs w:val="0"/>
              </w:rPr>
            </w:pPr>
            <w:r>
              <w:rPr>
                <w:b w:val="0"/>
                <w:bCs w:val="0"/>
              </w:rPr>
              <w:t>Asset Type</w:t>
            </w:r>
          </w:p>
        </w:tc>
        <w:tc>
          <w:tcPr>
            <w:tcW w:w="1703" w:type="dxa"/>
          </w:tcPr>
          <w:p w14:paraId="588FB716" w14:textId="77777777" w:rsidR="00CF3FD7" w:rsidRPr="00101522"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Asset Description</w:t>
            </w:r>
          </w:p>
        </w:tc>
        <w:tc>
          <w:tcPr>
            <w:tcW w:w="1703" w:type="dxa"/>
          </w:tcPr>
          <w:p w14:paraId="1C6FB30B" w14:textId="77777777" w:rsidR="00CF3FD7" w:rsidRPr="00101522"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Classification</w:t>
            </w:r>
          </w:p>
        </w:tc>
        <w:tc>
          <w:tcPr>
            <w:tcW w:w="1703" w:type="dxa"/>
          </w:tcPr>
          <w:p w14:paraId="04345DA1" w14:textId="77777777" w:rsidR="00CF3FD7" w:rsidRPr="00101522"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Functionality</w:t>
            </w:r>
          </w:p>
        </w:tc>
        <w:tc>
          <w:tcPr>
            <w:tcW w:w="1704" w:type="dxa"/>
          </w:tcPr>
          <w:p w14:paraId="67F8988B" w14:textId="77777777" w:rsidR="00CF3FD7" w:rsidRPr="00101522"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Attributes </w:t>
            </w:r>
          </w:p>
        </w:tc>
      </w:tr>
      <w:tr w:rsidR="00CF3FD7" w14:paraId="57A86C34"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Pr>
          <w:p w14:paraId="08F8BE43" w14:textId="77777777" w:rsidR="00CF3FD7" w:rsidRPr="00101522" w:rsidRDefault="46B586DD" w:rsidP="00CF3FD7">
            <w:pPr>
              <w:rPr>
                <w:b w:val="0"/>
                <w:bCs w:val="0"/>
              </w:rPr>
            </w:pPr>
            <w:r>
              <w:rPr>
                <w:b w:val="0"/>
                <w:bCs w:val="0"/>
              </w:rPr>
              <w:lastRenderedPageBreak/>
              <w:t>Name of Type</w:t>
            </w:r>
          </w:p>
        </w:tc>
        <w:tc>
          <w:tcPr>
            <w:tcW w:w="1703" w:type="dxa"/>
          </w:tcPr>
          <w:p w14:paraId="49A7C876" w14:textId="77777777" w:rsidR="00CF3FD7" w:rsidRPr="00101522" w:rsidRDefault="46B586DD" w:rsidP="00CF3FD7">
            <w:pPr>
              <w:cnfStyle w:val="000000100000" w:firstRow="0" w:lastRow="0" w:firstColumn="0" w:lastColumn="0" w:oddVBand="0" w:evenVBand="0" w:oddHBand="1" w:evenHBand="0" w:firstRowFirstColumn="0" w:firstRowLastColumn="0" w:lastRowFirstColumn="0" w:lastRowLastColumn="0"/>
            </w:pPr>
            <w:r>
              <w:t>Description of asset</w:t>
            </w:r>
          </w:p>
        </w:tc>
        <w:tc>
          <w:tcPr>
            <w:tcW w:w="1703" w:type="dxa"/>
          </w:tcPr>
          <w:p w14:paraId="44C23294" w14:textId="77777777" w:rsidR="00CF3FD7" w:rsidRPr="00101522" w:rsidRDefault="46B586DD" w:rsidP="00CF3FD7">
            <w:pPr>
              <w:cnfStyle w:val="000000100000" w:firstRow="0" w:lastRow="0" w:firstColumn="0" w:lastColumn="0" w:oddVBand="0" w:evenVBand="0" w:oddHBand="1" w:evenHBand="0" w:firstRowFirstColumn="0" w:firstRowLastColumn="0" w:lastRowFirstColumn="0" w:lastRowLastColumn="0"/>
            </w:pPr>
            <w:r>
              <w:t>Classification</w:t>
            </w:r>
          </w:p>
        </w:tc>
        <w:tc>
          <w:tcPr>
            <w:tcW w:w="1703" w:type="dxa"/>
          </w:tcPr>
          <w:p w14:paraId="691B3E31" w14:textId="77777777" w:rsidR="00CF3FD7" w:rsidRPr="00101522" w:rsidRDefault="46B586DD" w:rsidP="00CF3FD7">
            <w:pPr>
              <w:cnfStyle w:val="000000100000" w:firstRow="0" w:lastRow="0" w:firstColumn="0" w:lastColumn="0" w:oddVBand="0" w:evenVBand="0" w:oddHBand="1" w:evenHBand="0" w:firstRowFirstColumn="0" w:firstRowLastColumn="0" w:lastRowFirstColumn="0" w:lastRowLastColumn="0"/>
            </w:pPr>
            <w:r>
              <w:t>Function of Asset</w:t>
            </w:r>
          </w:p>
        </w:tc>
        <w:tc>
          <w:tcPr>
            <w:tcW w:w="1704" w:type="dxa"/>
          </w:tcPr>
          <w:p w14:paraId="552DC341" w14:textId="77777777" w:rsidR="00CF3FD7" w:rsidRPr="00101522" w:rsidRDefault="46B586DD" w:rsidP="00CF3FD7">
            <w:pPr>
              <w:cnfStyle w:val="000000100000" w:firstRow="0" w:lastRow="0" w:firstColumn="0" w:lastColumn="0" w:oddVBand="0" w:evenVBand="0" w:oddHBand="1" w:evenHBand="0" w:firstRowFirstColumn="0" w:firstRowLastColumn="0" w:lastRowFirstColumn="0" w:lastRowLastColumn="0"/>
            </w:pPr>
            <w:r>
              <w:t xml:space="preserve">Attributes to be captured at each delivery stage </w:t>
            </w:r>
          </w:p>
        </w:tc>
      </w:tr>
    </w:tbl>
    <w:p w14:paraId="734BEDB0" w14:textId="77777777" w:rsidR="00CF3FD7" w:rsidRDefault="00CF3FD7" w:rsidP="00CF3FD7"/>
    <w:p w14:paraId="42EA813B" w14:textId="77777777" w:rsidR="00CF3FD7" w:rsidRDefault="46B586DD" w:rsidP="00CF3FD7">
      <w:r>
        <w:t>The asset data dictionary should be capable of mapping to multiply language naming strategies for asset type and attributes.</w:t>
      </w:r>
    </w:p>
    <w:p w14:paraId="396C9DDC" w14:textId="77777777" w:rsidR="00CF3FD7" w:rsidRDefault="00CF3FD7" w:rsidP="00CF3FD7"/>
    <w:p w14:paraId="16F0CA34" w14:textId="77777777" w:rsidR="00CF3FD7" w:rsidRDefault="46B586DD" w:rsidP="00CF3FD7">
      <w:r>
        <w:t>It should be noted that an asset type can have more than one classification.</w:t>
      </w:r>
    </w:p>
    <w:p w14:paraId="2E89F918" w14:textId="77777777" w:rsidR="00CF3FD7" w:rsidRDefault="00CF3FD7" w:rsidP="00CF3FD7"/>
    <w:p w14:paraId="7E25DD24"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41" w:name="_Toc503291870"/>
      <w:bookmarkStart w:id="442" w:name="_Toc505074455"/>
      <w:r>
        <w:t>Project Information</w:t>
      </w:r>
      <w:bookmarkEnd w:id="441"/>
      <w:bookmarkEnd w:id="442"/>
    </w:p>
    <w:p w14:paraId="0DA19C9A" w14:textId="77777777" w:rsidR="00CF3FD7" w:rsidRPr="00BA7D69" w:rsidRDefault="46B586DD" w:rsidP="00CF3FD7">
      <w:r>
        <w:t xml:space="preserve">Similarly, information required to coordinate and approve project delivery is required and tabulating. </w:t>
      </w:r>
    </w:p>
    <w:p w14:paraId="0C01706D"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43" w:name="_Toc503291871"/>
      <w:bookmarkStart w:id="444" w:name="_Toc505074456"/>
      <w:r>
        <w:t>Level of Information Development</w:t>
      </w:r>
      <w:bookmarkEnd w:id="443"/>
      <w:bookmarkEnd w:id="444"/>
    </w:p>
    <w:p w14:paraId="2E42CD15" w14:textId="77777777" w:rsidR="00CF3FD7" w:rsidRDefault="46B586DD" w:rsidP="00CF3FD7">
      <w:r>
        <w:t>Tabulation of level of information development for reach asset type stage by stage. It should be noted that at each stage different discipline (Architecture, Structural, Services and Civil) deliveries require different detail and content depending on the contracted delivery process. Hence each type of asset and each type of discipline delivery should be considered individually when developing tables</w:t>
      </w:r>
    </w:p>
    <w:p w14:paraId="53C25D0B" w14:textId="77777777" w:rsidR="00CF3FD7" w:rsidRDefault="00CF3FD7" w:rsidP="00CF3FD7"/>
    <w:p w14:paraId="62785499" w14:textId="77777777" w:rsidR="00CF3FD7" w:rsidRDefault="46B586DD" w:rsidP="00CF3FD7">
      <w:r>
        <w:t>A detailed description of each LoD and LoI must be include in the “Detailed BIM Strategy”</w:t>
      </w:r>
    </w:p>
    <w:p w14:paraId="3D52571C" w14:textId="77777777" w:rsidR="00CF3FD7" w:rsidRDefault="00CF3FD7" w:rsidP="00CF3FD7"/>
    <w:p w14:paraId="1AE4ABBC" w14:textId="77777777" w:rsidR="00CF3FD7" w:rsidRDefault="46B586DD" w:rsidP="00CF3FD7">
      <w:r>
        <w:t xml:space="preserve">At each stage of the project delivery the level of information development should be included in the asset type data dictionary tabulation and the project information tabulation. </w:t>
      </w:r>
    </w:p>
    <w:p w14:paraId="519D079D" w14:textId="77777777" w:rsidR="00CF3FD7" w:rsidRDefault="00CF3FD7" w:rsidP="00CF3FD7"/>
    <w:p w14:paraId="1039F458" w14:textId="77777777" w:rsidR="00CF3FD7" w:rsidRDefault="46B586DD" w:rsidP="00CF3FD7">
      <w:r>
        <w:t xml:space="preserve">Level of Development (LoD) - Level of development includes the level within the asset hierarchy, the geometric detail included (Level of Detail), the accuracy of information required and the attribute information (Level of Information) expected at each delivery stage. It should be noted that depending on the contract, the discipline and the type of asset being described this may differ in content. </w:t>
      </w:r>
    </w:p>
    <w:p w14:paraId="1A5F9370" w14:textId="77777777" w:rsidR="00CF3FD7" w:rsidRDefault="00CF3FD7" w:rsidP="00CF3FD7"/>
    <w:p w14:paraId="5FA7DD64" w14:textId="77777777" w:rsidR="00CF3FD7" w:rsidRDefault="46B586DD" w:rsidP="00CF3FD7">
      <w:r>
        <w:t xml:space="preserve">Tabulation must clearly define what must be delivered at each stage of the project for each discipline (noting that different LoD’s may be required at each stage for different disciplines) </w:t>
      </w:r>
    </w:p>
    <w:p w14:paraId="45E53DE3" w14:textId="77777777" w:rsidR="00CF3FD7" w:rsidRDefault="46B586DD" w:rsidP="00CF3FD7">
      <w:pPr>
        <w:pStyle w:val="Heading2"/>
        <w:numPr>
          <w:ilvl w:val="1"/>
          <w:numId w:val="63"/>
        </w:numPr>
        <w:spacing w:before="200" w:after="0" w:line="240" w:lineRule="auto"/>
        <w:ind w:left="360" w:hanging="360"/>
      </w:pPr>
      <w:bookmarkStart w:id="445" w:name="_Toc503291872"/>
      <w:bookmarkStart w:id="446" w:name="_Toc505074457"/>
      <w:r>
        <w:t>Information Exchange</w:t>
      </w:r>
      <w:bookmarkEnd w:id="445"/>
      <w:bookmarkEnd w:id="446"/>
    </w:p>
    <w:p w14:paraId="06841146" w14:textId="77777777" w:rsidR="00CF3FD7" w:rsidRDefault="46B586DD" w:rsidP="00CF3FD7">
      <w:r>
        <w:t>BIM delivery approval and coordination is based on data exchanges between the Rail Baltica Global Project supply chain and RB Rail and its Implementing bodies.</w:t>
      </w:r>
    </w:p>
    <w:p w14:paraId="13975BCF" w14:textId="77777777" w:rsidR="00CF3FD7" w:rsidRDefault="00CF3FD7" w:rsidP="00CF3FD7"/>
    <w:p w14:paraId="30A9E293" w14:textId="77777777" w:rsidR="00CF3FD7" w:rsidRDefault="46B586DD" w:rsidP="00CF3FD7">
      <w:r>
        <w:lastRenderedPageBreak/>
        <w:t>Using a Common Data Environment for capturing approving and coordinating these exchanges and making them available across the project for information sharing.</w:t>
      </w:r>
    </w:p>
    <w:p w14:paraId="0065FB19" w14:textId="77777777" w:rsidR="00CF3FD7" w:rsidRDefault="46B586DD" w:rsidP="00CF3FD7">
      <w:pPr>
        <w:pStyle w:val="Heading2"/>
        <w:numPr>
          <w:ilvl w:val="1"/>
          <w:numId w:val="63"/>
        </w:numPr>
        <w:spacing w:before="200" w:after="0" w:line="240" w:lineRule="auto"/>
        <w:ind w:left="360" w:hanging="360"/>
      </w:pPr>
      <w:bookmarkStart w:id="447" w:name="_Toc503291873"/>
      <w:bookmarkStart w:id="448" w:name="_Toc505074458"/>
      <w:r>
        <w:t>Exchange Content</w:t>
      </w:r>
      <w:bookmarkEnd w:id="447"/>
      <w:bookmarkEnd w:id="448"/>
    </w:p>
    <w:p w14:paraId="635E8B74" w14:textId="77777777" w:rsidR="00CF3FD7" w:rsidRPr="00CD03B8" w:rsidRDefault="46B586DD" w:rsidP="00CF3FD7">
      <w:r>
        <w:t xml:space="preserve">Exchange content should be drawn from the Information Requirements tabulated above for each asset type stage by stage. </w:t>
      </w:r>
    </w:p>
    <w:p w14:paraId="3D18C2C6" w14:textId="77777777" w:rsidR="00CF3FD7" w:rsidRDefault="46B586DD" w:rsidP="00CF3FD7">
      <w:pPr>
        <w:pStyle w:val="Heading2"/>
        <w:numPr>
          <w:ilvl w:val="1"/>
          <w:numId w:val="63"/>
        </w:numPr>
        <w:spacing w:before="200" w:after="0" w:line="240" w:lineRule="auto"/>
        <w:ind w:left="360" w:hanging="360"/>
      </w:pPr>
      <w:bookmarkStart w:id="449" w:name="_Toc503291874"/>
      <w:bookmarkStart w:id="450" w:name="_Toc505074459"/>
      <w:r>
        <w:t>Exchange Formats</w:t>
      </w:r>
      <w:bookmarkEnd w:id="449"/>
      <w:bookmarkEnd w:id="450"/>
    </w:p>
    <w:p w14:paraId="79F501CA" w14:textId="77777777" w:rsidR="00CF3FD7" w:rsidRDefault="46B586DD" w:rsidP="00CF3FD7">
      <w:r>
        <w:t>The “BIM Strategy Framework” recommends that in the Rail Baltica Global Project the information exchange and capture is done using as far as possible “Open” (non-proprietary) file formats leaving the supply chain to develop and create information for exchange using tools that fit in with their own skills and expertise.</w:t>
      </w:r>
    </w:p>
    <w:p w14:paraId="475296BF" w14:textId="77777777" w:rsidR="00CF3FD7" w:rsidRDefault="00CF3FD7" w:rsidP="00CF3FD7"/>
    <w:p w14:paraId="466DFAAC" w14:textId="77777777" w:rsidR="00CF3FD7" w:rsidRDefault="46B586DD" w:rsidP="00CF3FD7">
      <w:r>
        <w:t>This requires suppliers of information to convert their deliveries into a format approved by RB Rail and acceptable to the project CDE also that they share that information in the CDE with other suppliers where permissions are granted.</w:t>
      </w:r>
    </w:p>
    <w:p w14:paraId="043677CC" w14:textId="77777777" w:rsidR="00CF3FD7" w:rsidRDefault="00CF3FD7" w:rsidP="00CF3FD7"/>
    <w:p w14:paraId="389E8262" w14:textId="77777777" w:rsidR="00CF3FD7" w:rsidRDefault="46B586DD" w:rsidP="00CF3FD7">
      <w:r>
        <w:t>The “Detailed BIM Strategy” should take the recommended format principles outlined in the “BIM Strategy Framework” and develop them into detailed exchange formats. Taking into account the findings in the Requirements Analysis stage and the tenderers own experience in Rail Project information delivery.</w:t>
      </w:r>
    </w:p>
    <w:p w14:paraId="33FCC910" w14:textId="77777777" w:rsidR="00CF3FD7" w:rsidRDefault="00CF3FD7" w:rsidP="00CF3FD7"/>
    <w:p w14:paraId="03BA2E07" w14:textId="77777777" w:rsidR="00CF3FD7" w:rsidRPr="008A02BC" w:rsidRDefault="46B586DD" w:rsidP="00CF3FD7">
      <w:r>
        <w:t>The “Detailed BIM Strategy” should consider whether and how native model files are captured and archived.</w:t>
      </w:r>
    </w:p>
    <w:p w14:paraId="18847366"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51" w:name="_Toc503291875"/>
      <w:bookmarkStart w:id="452" w:name="_Toc505074460"/>
      <w:r>
        <w:t>Model exchange Formats</w:t>
      </w:r>
      <w:bookmarkEnd w:id="451"/>
      <w:bookmarkEnd w:id="452"/>
    </w:p>
    <w:p w14:paraId="2C4BD404" w14:textId="77777777" w:rsidR="00CF3FD7" w:rsidRPr="00E27EC3" w:rsidRDefault="46B586DD" w:rsidP="00CF3FD7">
      <w:r>
        <w:t xml:space="preserve">The “Detailed BIM Strategy” should: </w:t>
      </w:r>
    </w:p>
    <w:p w14:paraId="74116DA0" w14:textId="77777777" w:rsidR="00CF3FD7" w:rsidRDefault="46B586DD" w:rsidP="00CF3FD7">
      <w:pPr>
        <w:pStyle w:val="ListParagraph"/>
        <w:numPr>
          <w:ilvl w:val="0"/>
          <w:numId w:val="68"/>
        </w:numPr>
        <w:spacing w:after="0" w:line="240" w:lineRule="auto"/>
      </w:pPr>
      <w:r>
        <w:t>Recommend File Format and tabulate for Exchange for each asset type</w:t>
      </w:r>
    </w:p>
    <w:p w14:paraId="5BA77A9A" w14:textId="77777777" w:rsidR="00CF3FD7" w:rsidRDefault="46B586DD" w:rsidP="00CF3FD7">
      <w:pPr>
        <w:pStyle w:val="ListParagraph"/>
        <w:numPr>
          <w:ilvl w:val="0"/>
          <w:numId w:val="68"/>
        </w:numPr>
        <w:spacing w:after="0" w:line="240" w:lineRule="auto"/>
      </w:pPr>
      <w:r>
        <w:t>Recommended file conversion process on exchange and information sharing.</w:t>
      </w:r>
    </w:p>
    <w:p w14:paraId="431739F1" w14:textId="77777777" w:rsidR="00CF3FD7" w:rsidRPr="00FF4523" w:rsidRDefault="46B586DD" w:rsidP="00CF3FD7">
      <w:pPr>
        <w:pStyle w:val="ListParagraph"/>
        <w:numPr>
          <w:ilvl w:val="0"/>
          <w:numId w:val="68"/>
        </w:numPr>
        <w:spacing w:after="0" w:line="240" w:lineRule="auto"/>
      </w:pPr>
      <w:r>
        <w:t>As built model formats. These may include during and after construction scanned files that can be inserted into the CDE and comparted to the digital design intent models.</w:t>
      </w:r>
    </w:p>
    <w:p w14:paraId="6D169DC7" w14:textId="77777777" w:rsidR="00CF3FD7" w:rsidRPr="00FF4523" w:rsidRDefault="46B586DD" w:rsidP="00CF3FD7">
      <w:r>
        <w:t>The “Detailed BIM Strategy” should consider the value of the additional delivery of native proprietary BIM formats as a backup and should advise on software version control criteria.</w:t>
      </w:r>
    </w:p>
    <w:p w14:paraId="17AFC339"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53" w:name="_Toc503291876"/>
      <w:bookmarkStart w:id="454" w:name="_Toc505074461"/>
      <w:r>
        <w:t>Data Exchange Formats and Schema</w:t>
      </w:r>
      <w:bookmarkEnd w:id="453"/>
      <w:bookmarkEnd w:id="454"/>
    </w:p>
    <w:p w14:paraId="4CE112C9" w14:textId="77777777" w:rsidR="00CF3FD7" w:rsidRDefault="46B586DD" w:rsidP="00CF3FD7">
      <w:r>
        <w:t>The “BIM Strategy Framework” recommends delivery of asset information attributes in a separate but extracted from and linked to version of model files. It makes this recommendation to avoid the need for RB Rail to deal with proprietary BIM file formats.</w:t>
      </w:r>
    </w:p>
    <w:p w14:paraId="719A81E2" w14:textId="77777777" w:rsidR="00CF3FD7" w:rsidRDefault="00CF3FD7" w:rsidP="00CF3FD7"/>
    <w:p w14:paraId="4F75A546" w14:textId="77777777" w:rsidR="00CF3FD7" w:rsidRDefault="46B586DD" w:rsidP="00CF3FD7">
      <w:r>
        <w:t>Ideally this will be a format that can be extracted from proprietary BIM Models and/or be completed as forms by delivery contractors.</w:t>
      </w:r>
    </w:p>
    <w:p w14:paraId="6F52571A" w14:textId="77777777" w:rsidR="00CF3FD7" w:rsidRDefault="00CF3FD7" w:rsidP="00CF3FD7"/>
    <w:p w14:paraId="44E47722" w14:textId="77777777" w:rsidR="00CF3FD7" w:rsidRDefault="46B586DD" w:rsidP="00CF3FD7">
      <w:r>
        <w:lastRenderedPageBreak/>
        <w:t>Data delivered should align with the asset type data dictionary naming and attribute requirements and act as the tool for instantiation of the asset into the project asset register.</w:t>
      </w:r>
    </w:p>
    <w:p w14:paraId="0BBB2268" w14:textId="77777777" w:rsidR="00CF3FD7" w:rsidRDefault="00CF3FD7" w:rsidP="00CF3FD7"/>
    <w:p w14:paraId="25239519" w14:textId="77777777" w:rsidR="00CF3FD7" w:rsidRDefault="46B586DD" w:rsidP="00CF3FD7">
      <w:r>
        <w:t>Recommendation should include:</w:t>
      </w:r>
    </w:p>
    <w:p w14:paraId="611BA517" w14:textId="77777777" w:rsidR="00CF3FD7" w:rsidRDefault="46B586DD" w:rsidP="00CF3FD7">
      <w:pPr>
        <w:pStyle w:val="ListParagraph"/>
        <w:numPr>
          <w:ilvl w:val="0"/>
          <w:numId w:val="69"/>
        </w:numPr>
        <w:spacing w:after="0" w:line="240" w:lineRule="auto"/>
      </w:pPr>
      <w:r>
        <w:t>File format</w:t>
      </w:r>
    </w:p>
    <w:p w14:paraId="7C99485B" w14:textId="77777777" w:rsidR="00CF3FD7" w:rsidRDefault="46B586DD" w:rsidP="00CF3FD7">
      <w:pPr>
        <w:pStyle w:val="ListParagraph"/>
        <w:numPr>
          <w:ilvl w:val="0"/>
          <w:numId w:val="69"/>
        </w:numPr>
        <w:spacing w:after="0" w:line="240" w:lineRule="auto"/>
      </w:pPr>
      <w:r>
        <w:t>File schema and relationships.</w:t>
      </w:r>
    </w:p>
    <w:p w14:paraId="1F79C592"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55" w:name="_Toc503291877"/>
      <w:bookmarkStart w:id="456" w:name="_Toc505074462"/>
      <w:r>
        <w:t>Other File Formats</w:t>
      </w:r>
      <w:bookmarkEnd w:id="455"/>
      <w:bookmarkEnd w:id="456"/>
    </w:p>
    <w:p w14:paraId="1D9D24EB" w14:textId="77777777" w:rsidR="00CF3FD7" w:rsidRDefault="46B586DD" w:rsidP="00CF3FD7">
      <w:r>
        <w:t>Other files that are part of delivered including drawings, CAD, reports, spreadsheets, photographs, video and point cloud information.</w:t>
      </w:r>
    </w:p>
    <w:p w14:paraId="309E0BA9" w14:textId="77777777" w:rsidR="00CF3FD7" w:rsidRDefault="00CF3FD7" w:rsidP="00CF3FD7"/>
    <w:p w14:paraId="3A322664" w14:textId="77777777" w:rsidR="00CF3FD7" w:rsidRDefault="46B586DD" w:rsidP="00CF3FD7">
      <w:r>
        <w:t>Recommend and tabulate formats and software versions</w:t>
      </w:r>
    </w:p>
    <w:p w14:paraId="30F7958F" w14:textId="77777777" w:rsidR="00CF3FD7" w:rsidRDefault="46B586DD" w:rsidP="00CF3FD7">
      <w:pPr>
        <w:pStyle w:val="Heading2"/>
        <w:numPr>
          <w:ilvl w:val="1"/>
          <w:numId w:val="63"/>
        </w:numPr>
        <w:spacing w:before="200" w:after="0" w:line="240" w:lineRule="auto"/>
        <w:ind w:left="360" w:hanging="360"/>
      </w:pPr>
      <w:bookmarkStart w:id="457" w:name="_Toc503291878"/>
      <w:bookmarkStart w:id="458" w:name="_Toc505074463"/>
      <w:r>
        <w:t>Common Data Environment (CDE)</w:t>
      </w:r>
      <w:bookmarkEnd w:id="457"/>
      <w:bookmarkEnd w:id="458"/>
    </w:p>
    <w:p w14:paraId="25315083" w14:textId="77777777" w:rsidR="00CF3FD7" w:rsidRDefault="46B586DD" w:rsidP="00CF3FD7">
      <w:r>
        <w:t>The exchange, control, sharing and coordinating of delivered information will depend on a Common Data Environment (CDE) which, supported by technology, provides the process and mechanisms for BIM information. The CDE process is outlined in the “BIM Strategy Framework” which sets out principles of collaboration and the various states of control required.</w:t>
      </w:r>
    </w:p>
    <w:p w14:paraId="6FEA88F4" w14:textId="77777777" w:rsidR="00CF3FD7" w:rsidRDefault="00CF3FD7" w:rsidP="00CF3FD7"/>
    <w:p w14:paraId="1394F0E7" w14:textId="77777777" w:rsidR="00CF3FD7" w:rsidRDefault="46B586DD" w:rsidP="00CF3FD7">
      <w:r>
        <w:t>The Common Data environment is the essential core of the BIM Strategy. It must be designed for and be capable of managing all the information and data related to the planning, design, construction, supervision, operations and maintenance of the whole of the Rail Baltica Global Project.</w:t>
      </w:r>
    </w:p>
    <w:p w14:paraId="53EA95EC" w14:textId="77777777" w:rsidR="00CF3FD7" w:rsidRDefault="00CF3FD7" w:rsidP="00CF3FD7"/>
    <w:p w14:paraId="69866DED" w14:textId="77777777" w:rsidR="00CF3FD7" w:rsidRDefault="46B586DD" w:rsidP="00CF3FD7">
      <w:r>
        <w:t>The CDE will contain information in shareable, useable format from previous Rail Baltic Project Stages. The “Detailed BIM Strategy” should review existing file formats and make recommendations for standards to be adopted.</w:t>
      </w:r>
    </w:p>
    <w:p w14:paraId="65340C37"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59" w:name="_Toc505074464"/>
      <w:bookmarkStart w:id="460" w:name="_Toc503291879"/>
      <w:r>
        <w:t>Roles and Responsibilities</w:t>
      </w:r>
      <w:bookmarkEnd w:id="459"/>
    </w:p>
    <w:p w14:paraId="18C58222" w14:textId="77777777" w:rsidR="00CF3FD7" w:rsidRDefault="46B586DD" w:rsidP="00CF3FD7">
      <w:r>
        <w:t>The CDE and its operation depends on defined roles and responsibilities.</w:t>
      </w:r>
    </w:p>
    <w:p w14:paraId="6C1E1842" w14:textId="77777777" w:rsidR="00CF3FD7" w:rsidRDefault="00CF3FD7" w:rsidP="00CF3FD7"/>
    <w:p w14:paraId="599587DF" w14:textId="77777777" w:rsidR="00CF3FD7" w:rsidRDefault="46B586DD" w:rsidP="00CF3FD7">
      <w:r>
        <w:t>The “Detailed BIM Strategy” should tabulate the necessary Roles and Responsibilities to be assigned in the CDE process including those of information creation, delivery, coordination and issue resolution.</w:t>
      </w:r>
    </w:p>
    <w:p w14:paraId="588A656E" w14:textId="77777777" w:rsidR="00CF3FD7" w:rsidRDefault="00CF3FD7" w:rsidP="00CF3FD7"/>
    <w:p w14:paraId="50620A9F" w14:textId="77777777" w:rsidR="00CF3FD7" w:rsidRDefault="46B586DD" w:rsidP="00CF3FD7">
      <w:r>
        <w:t>Roles and responsibilities should be defined for the Supply Chain, Rail Baltica Global and local implementers.</w:t>
      </w:r>
    </w:p>
    <w:p w14:paraId="5C3E518C" w14:textId="77777777" w:rsidR="00CF3FD7" w:rsidRDefault="00CF3FD7" w:rsidP="00CF3FD7"/>
    <w:p w14:paraId="5DCB5541" w14:textId="77777777" w:rsidR="00CF3FD7" w:rsidRDefault="46B586DD" w:rsidP="00CF3FD7">
      <w:r>
        <w:t>RB Rail will appoint an Information manager whose role will be to oversee and facilitate the CDE process. The “Detailed BIM Strategy” should itemise those responsibilities.</w:t>
      </w:r>
    </w:p>
    <w:p w14:paraId="5C927FF2" w14:textId="77777777" w:rsidR="00CF3FD7" w:rsidRDefault="00CF3FD7" w:rsidP="00CF3FD7"/>
    <w:p w14:paraId="7B433EE0" w14:textId="77777777" w:rsidR="00CF3FD7" w:rsidRDefault="46B586DD" w:rsidP="00CF3FD7">
      <w:r>
        <w:lastRenderedPageBreak/>
        <w:t xml:space="preserve">As a role requirement and descriptor should be itemised each organisation using the CDE should appoint a BIM coordinator. </w:t>
      </w:r>
    </w:p>
    <w:p w14:paraId="5DD02104" w14:textId="77777777" w:rsidR="00CF3FD7" w:rsidRDefault="00CF3FD7" w:rsidP="00CF3FD7"/>
    <w:p w14:paraId="148F8A38" w14:textId="77777777" w:rsidR="00CF3FD7" w:rsidRPr="005A5695" w:rsidRDefault="46B586DD" w:rsidP="00CF3FD7">
      <w:r>
        <w:t>Advice should be given on the team size and skills required for the Rail Baltica Global BIM team.</w:t>
      </w:r>
    </w:p>
    <w:p w14:paraId="61B6522B"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61" w:name="_Toc505074465"/>
      <w:r>
        <w:t>CDE Hierarchy Supply Chain to Rail Baltica</w:t>
      </w:r>
      <w:bookmarkEnd w:id="460"/>
      <w:bookmarkEnd w:id="461"/>
    </w:p>
    <w:p w14:paraId="2A7B34EE" w14:textId="77777777" w:rsidR="00CF3FD7" w:rsidRDefault="46B586DD" w:rsidP="00CF3FD7">
      <w:r>
        <w:t>The “BIM Strategy Framework” recommends that the Rail Baltica CDE be implemented as a cascade system. That is each delivery supply chain lead develops and utilises their own CDE tools and process providing information exchanges to the Rail Batlica CDE. This approach necessitates that the supply chain lead carries out its own coordination and clash prevention process and shares information into the Rail Baltica CDE with the correct file names, file suitability codes, revision code and other meta data.</w:t>
      </w:r>
    </w:p>
    <w:p w14:paraId="53AA6B39" w14:textId="77777777" w:rsidR="00CF3FD7" w:rsidRDefault="46B586DD" w:rsidP="00CF3FD7">
      <w:r>
        <w:t>Pre-delivery CDE process, coordination and clash detection criteria should be tabulated in the “Detailed BIM Strategy”.</w:t>
      </w:r>
    </w:p>
    <w:p w14:paraId="4BE03E9A" w14:textId="77777777" w:rsidR="00CF3FD7" w:rsidRDefault="00CF3FD7" w:rsidP="00CF3FD7"/>
    <w:p w14:paraId="74CE6C10" w14:textId="77777777" w:rsidR="00CF3FD7" w:rsidRPr="007E18F4" w:rsidRDefault="46B586DD" w:rsidP="00CF3FD7">
      <w:r>
        <w:t>The delivery process and information content completeness and validation/verification process should be tabulated in the “Detailed BIM Strategy”.</w:t>
      </w:r>
    </w:p>
    <w:p w14:paraId="2E14A503" w14:textId="77777777" w:rsidR="00CF3FD7" w:rsidRDefault="00CF3FD7" w:rsidP="00CF3FD7"/>
    <w:p w14:paraId="690B4006"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62" w:name="_Toc505074466"/>
      <w:r>
        <w:t>The CDE Process</w:t>
      </w:r>
      <w:bookmarkEnd w:id="462"/>
    </w:p>
    <w:p w14:paraId="6FA42182" w14:textId="77777777" w:rsidR="00CF3FD7" w:rsidRDefault="46B586DD" w:rsidP="00CF3FD7">
      <w:r>
        <w:t>The “Detailed BIM Strategy” and Standards should tabulate the process in detail to include</w:t>
      </w:r>
    </w:p>
    <w:p w14:paraId="06A677AF" w14:textId="77777777" w:rsidR="00CF3FD7" w:rsidRDefault="46B586DD" w:rsidP="00CF3FD7">
      <w:pPr>
        <w:pStyle w:val="ListParagraph"/>
        <w:numPr>
          <w:ilvl w:val="0"/>
          <w:numId w:val="70"/>
        </w:numPr>
        <w:spacing w:after="0" w:line="240" w:lineRule="auto"/>
      </w:pPr>
      <w:r>
        <w:t>Information Swim Lanes for each project capturing review processes, clash prevention processes, approvals, information state changes, permissions for use, and security issues.</w:t>
      </w:r>
    </w:p>
    <w:p w14:paraId="3B4A2700" w14:textId="77777777" w:rsidR="00CF3FD7" w:rsidRDefault="46B586DD" w:rsidP="00CF3FD7">
      <w:pPr>
        <w:pStyle w:val="ListParagraph"/>
        <w:numPr>
          <w:ilvl w:val="0"/>
          <w:numId w:val="70"/>
        </w:numPr>
        <w:spacing w:after="0" w:line="240" w:lineRule="auto"/>
      </w:pPr>
      <w:r>
        <w:t>Full CDE Process for Each Asset Type at each Project Stage</w:t>
      </w:r>
    </w:p>
    <w:p w14:paraId="26C70E35" w14:textId="77777777" w:rsidR="00CF3FD7" w:rsidRDefault="00CF3FD7" w:rsidP="00CF3FD7"/>
    <w:p w14:paraId="3D78CD9D" w14:textId="77777777" w:rsidR="00CF3FD7" w:rsidRDefault="46B586DD" w:rsidP="00CF3FD7">
      <w:r>
        <w:t>These CDE processes should detail the definitive steps and actions of how data flow is to be coordinated tracing the development of information through from creation, review, coordination, revision and version control, stepping through state control, purpose of information use, visibility, edit and viewing control.</w:t>
      </w:r>
    </w:p>
    <w:p w14:paraId="5E74C904" w14:textId="77777777" w:rsidR="00CF3FD7" w:rsidRDefault="00CF3FD7" w:rsidP="00CF3FD7"/>
    <w:p w14:paraId="41507525" w14:textId="77777777" w:rsidR="00CF3FD7" w:rsidRDefault="46B586DD" w:rsidP="00CF3FD7">
      <w:r>
        <w:t xml:space="preserve">Presentation of files to the Rail Baltica CDE is designed for coordination of different disciplines and contributors. This coordination process includes review of content, content compatibility and integrity and clash prevention. </w:t>
      </w:r>
    </w:p>
    <w:p w14:paraId="46AAEC59" w14:textId="77777777" w:rsidR="00CF3FD7" w:rsidRDefault="00CF3FD7" w:rsidP="00CF3FD7"/>
    <w:p w14:paraId="2639FF5B" w14:textId="77777777" w:rsidR="00CF3FD7" w:rsidRDefault="46B586DD" w:rsidP="00CF3FD7">
      <w:r>
        <w:t>Clash detection rules should include tolerances and accuracy of clash detection for each type of asset and stage of delivery.</w:t>
      </w:r>
    </w:p>
    <w:p w14:paraId="1A06048D" w14:textId="77777777" w:rsidR="00CF3FD7" w:rsidRDefault="00CF3FD7" w:rsidP="00CF3FD7"/>
    <w:p w14:paraId="73E95B6D" w14:textId="77777777" w:rsidR="00CF3FD7" w:rsidRDefault="46B586DD" w:rsidP="00CF3FD7">
      <w:r>
        <w:t xml:space="preserve">It is proposed that clash prevention process is built into the CDE process and that suppliers carry out their own clash prevention before submission to the global Rail Baltica CDE. </w:t>
      </w:r>
    </w:p>
    <w:p w14:paraId="5A656C5E" w14:textId="77777777" w:rsidR="00CF3FD7" w:rsidRDefault="00CF3FD7" w:rsidP="00CF3FD7"/>
    <w:p w14:paraId="7FFB3114" w14:textId="77777777" w:rsidR="00CF3FD7" w:rsidRDefault="46B586DD" w:rsidP="00CF3FD7">
      <w:r>
        <w:t xml:space="preserve">This implies that the suppliers will create and manage their own CDE environments. Definition of rules for coordination and clash prevention expected from the supply chain CDE should be explicitly stated in the “Detailed BIM Strategy”. </w:t>
      </w:r>
    </w:p>
    <w:p w14:paraId="6296D1C9" w14:textId="77777777" w:rsidR="00CF3FD7" w:rsidRDefault="00CF3FD7" w:rsidP="00CF3FD7"/>
    <w:p w14:paraId="4EFB003C" w14:textId="77777777" w:rsidR="00CF3FD7" w:rsidRDefault="46B586DD" w:rsidP="00CF3FD7">
      <w:r>
        <w:t>Further coordination will take place when files are presented to the Rail Baltica CDE.</w:t>
      </w:r>
    </w:p>
    <w:p w14:paraId="0E44CD13" w14:textId="77777777" w:rsidR="00CF3FD7" w:rsidRDefault="00CF3FD7" w:rsidP="00CF3FD7"/>
    <w:p w14:paraId="007C0C20" w14:textId="77777777" w:rsidR="00CF3FD7" w:rsidRDefault="46B586DD" w:rsidP="00CF3FD7">
      <w:r>
        <w:t>Commented Coordination files including those showing clashes should be recorded in the CDE process.</w:t>
      </w:r>
    </w:p>
    <w:p w14:paraId="31E9E046" w14:textId="77777777" w:rsidR="00CF3FD7" w:rsidRDefault="00CF3FD7" w:rsidP="00CF3FD7"/>
    <w:p w14:paraId="744D9D31" w14:textId="77777777" w:rsidR="00CF3FD7" w:rsidRDefault="46B586DD" w:rsidP="00CF3FD7">
      <w:r>
        <w:t xml:space="preserve">The post review correction process should be detailed in the CDE swim lane. </w:t>
      </w:r>
    </w:p>
    <w:p w14:paraId="60945C3E"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63" w:name="_Toc503291880"/>
      <w:bookmarkStart w:id="464" w:name="_Toc505074467"/>
      <w:r>
        <w:t xml:space="preserve">Rail Baltica CDE </w:t>
      </w:r>
      <w:bookmarkEnd w:id="463"/>
      <w:bookmarkEnd w:id="464"/>
    </w:p>
    <w:p w14:paraId="36A3AD49" w14:textId="77777777" w:rsidR="00CF3FD7" w:rsidRPr="001336BB" w:rsidRDefault="46B586DD" w:rsidP="00CF3FD7">
      <w:r>
        <w:t>The “Detailed BIM Strategy” should develop and tabulate the following CDE criteria:</w:t>
      </w:r>
    </w:p>
    <w:p w14:paraId="403B9F8A" w14:textId="77777777" w:rsidR="00CF3FD7" w:rsidRPr="00956FC6" w:rsidRDefault="46B586DD" w:rsidP="00CF3FD7">
      <w:pPr>
        <w:pStyle w:val="ListParagraph"/>
        <w:numPr>
          <w:ilvl w:val="0"/>
          <w:numId w:val="78"/>
        </w:numPr>
        <w:spacing w:after="0" w:line="240" w:lineRule="auto"/>
      </w:pPr>
      <w:r>
        <w:t xml:space="preserve">Folder Structure – a folder structure that reflects the ontology of information delivery across each project. NOTE </w:t>
      </w:r>
      <w:r w:rsidRPr="46B586DD">
        <w:rPr>
          <w:lang w:val="en-US"/>
        </w:rPr>
        <w:t>File / Folder Naming</w:t>
      </w:r>
      <w:bookmarkStart w:id="465" w:name="_Toc503260133"/>
      <w:bookmarkEnd w:id="465"/>
    </w:p>
    <w:p w14:paraId="4A6438B0" w14:textId="77777777" w:rsidR="00CF3FD7" w:rsidRPr="001813D8" w:rsidRDefault="46B586DD" w:rsidP="46B586DD">
      <w:pPr>
        <w:pStyle w:val="ListParagraph"/>
        <w:numPr>
          <w:ilvl w:val="1"/>
          <w:numId w:val="78"/>
        </w:numPr>
        <w:spacing w:after="0" w:line="240" w:lineRule="auto"/>
        <w:rPr>
          <w:lang w:val="en-US"/>
        </w:rPr>
      </w:pPr>
      <w:r w:rsidRPr="46B586DD">
        <w:rPr>
          <w:lang w:val="en-US"/>
        </w:rPr>
        <w:t>File and folder naming rules and descriptions must be established based on the recommendations in the Rail Baltica “BIM Strategy Framework”.</w:t>
      </w:r>
    </w:p>
    <w:p w14:paraId="01DFA3B0" w14:textId="77777777" w:rsidR="00CF3FD7" w:rsidRPr="001813D8" w:rsidRDefault="46B586DD" w:rsidP="46B586DD">
      <w:pPr>
        <w:pStyle w:val="ListParagraph"/>
        <w:numPr>
          <w:ilvl w:val="1"/>
          <w:numId w:val="78"/>
        </w:numPr>
        <w:spacing w:after="0" w:line="240" w:lineRule="auto"/>
        <w:rPr>
          <w:lang w:val="en-US"/>
        </w:rPr>
      </w:pPr>
      <w:r w:rsidRPr="46B586DD">
        <w:rPr>
          <w:lang w:val="en-US"/>
        </w:rPr>
        <w:t>Folders for each discipline, stage and phase of the project must be categorized accordingly based on the BEP.</w:t>
      </w:r>
    </w:p>
    <w:p w14:paraId="7B97520D" w14:textId="77777777" w:rsidR="00CF3FD7" w:rsidRDefault="46B586DD" w:rsidP="00CF3FD7">
      <w:pPr>
        <w:pStyle w:val="ListParagraph"/>
        <w:numPr>
          <w:ilvl w:val="0"/>
          <w:numId w:val="71"/>
        </w:numPr>
        <w:spacing w:after="0" w:line="240" w:lineRule="auto"/>
      </w:pPr>
      <w:r>
        <w:t>File Naming Conventions – file naming to reflect the content and source of each delivery file.</w:t>
      </w:r>
    </w:p>
    <w:p w14:paraId="7733C8FD" w14:textId="77777777" w:rsidR="00CF3FD7" w:rsidRDefault="46B586DD" w:rsidP="00CF3FD7">
      <w:pPr>
        <w:pStyle w:val="ListParagraph"/>
        <w:numPr>
          <w:ilvl w:val="0"/>
          <w:numId w:val="71"/>
        </w:numPr>
        <w:spacing w:after="0" w:line="240" w:lineRule="auto"/>
      </w:pPr>
      <w:r>
        <w:t>File Metadata – Meta data that supports the use purpose and security of each file.</w:t>
      </w:r>
    </w:p>
    <w:p w14:paraId="18B28407" w14:textId="77777777" w:rsidR="00CF3FD7" w:rsidRDefault="46B586DD" w:rsidP="00CF3FD7">
      <w:pPr>
        <w:pStyle w:val="ListParagraph"/>
        <w:numPr>
          <w:ilvl w:val="0"/>
          <w:numId w:val="71"/>
        </w:numPr>
        <w:spacing w:after="0" w:line="240" w:lineRule="auto"/>
      </w:pPr>
      <w:r>
        <w:t>Process Controls – a full set of controls taking files through sharing, coordination, review, approval for published use and file archiving.</w:t>
      </w:r>
    </w:p>
    <w:p w14:paraId="137FCC99" w14:textId="77777777" w:rsidR="00CF3FD7" w:rsidRDefault="46B586DD" w:rsidP="00CF3FD7">
      <w:pPr>
        <w:pStyle w:val="ListParagraph"/>
        <w:numPr>
          <w:ilvl w:val="0"/>
          <w:numId w:val="71"/>
        </w:numPr>
        <w:spacing w:after="0" w:line="240" w:lineRule="auto"/>
      </w:pPr>
      <w:r>
        <w:t>Revision and Version Control – tabulated methods for version control and revision status</w:t>
      </w:r>
    </w:p>
    <w:p w14:paraId="28D8CB12" w14:textId="77777777" w:rsidR="00CF3FD7" w:rsidRDefault="46B586DD" w:rsidP="00CF3FD7">
      <w:pPr>
        <w:pStyle w:val="ListParagraph"/>
        <w:numPr>
          <w:ilvl w:val="0"/>
          <w:numId w:val="71"/>
        </w:numPr>
        <w:spacing w:after="0" w:line="240" w:lineRule="auto"/>
      </w:pPr>
      <w:r>
        <w:t>State Change – tabulated state change processes for each file</w:t>
      </w:r>
    </w:p>
    <w:p w14:paraId="1FF341F0" w14:textId="77777777" w:rsidR="00CF3FD7" w:rsidRDefault="46B586DD" w:rsidP="00CF3FD7">
      <w:pPr>
        <w:pStyle w:val="ListParagraph"/>
        <w:numPr>
          <w:ilvl w:val="0"/>
          <w:numId w:val="71"/>
        </w:numPr>
        <w:spacing w:after="0" w:line="240" w:lineRule="auto"/>
      </w:pPr>
      <w:r>
        <w:t xml:space="preserve">Access Control – Access control matrices for each project and each state. </w:t>
      </w:r>
    </w:p>
    <w:p w14:paraId="52356A34" w14:textId="77777777" w:rsidR="00CF3FD7" w:rsidRDefault="46B586DD" w:rsidP="00CF3FD7">
      <w:pPr>
        <w:pStyle w:val="ListParagraph"/>
        <w:numPr>
          <w:ilvl w:val="0"/>
          <w:numId w:val="71"/>
        </w:numPr>
        <w:spacing w:after="0" w:line="240" w:lineRule="auto"/>
      </w:pPr>
      <w:r>
        <w:t>Quality Controls – a tabulated set of quality controls for information exchange and a compliance plan for achieving these. This should include content validation and verification.</w:t>
      </w:r>
    </w:p>
    <w:p w14:paraId="66383ACF" w14:textId="77777777" w:rsidR="00CF3FD7" w:rsidRDefault="46B586DD" w:rsidP="00CF3FD7">
      <w:pPr>
        <w:pStyle w:val="ListParagraph"/>
        <w:numPr>
          <w:ilvl w:val="0"/>
          <w:numId w:val="71"/>
        </w:numPr>
        <w:spacing w:after="0" w:line="240" w:lineRule="auto"/>
      </w:pPr>
      <w:r>
        <w:t>Security Controls – The security requirements for each asset/file type and each project stage should be reviewed against global security criteria and tabulated.</w:t>
      </w:r>
    </w:p>
    <w:p w14:paraId="163502F3" w14:textId="77777777" w:rsidR="00CF3FD7" w:rsidRDefault="00CF3FD7" w:rsidP="00CF3FD7">
      <w:pPr>
        <w:pStyle w:val="ListParagraph"/>
      </w:pPr>
    </w:p>
    <w:p w14:paraId="0ABEDF66" w14:textId="77777777" w:rsidR="00CF3FD7" w:rsidRDefault="46B586DD" w:rsidP="00CF3FD7">
      <w:r>
        <w:t>Some information may be contained in file naming structures such as revision controls and file use purpose. In fact, many successful solutions have used this approach. However, others use file metadata held in databases. The contents are itemised separately here to make eventual technology solution choice more open.</w:t>
      </w:r>
    </w:p>
    <w:p w14:paraId="578D0B98" w14:textId="77777777" w:rsidR="00CF3FD7" w:rsidRDefault="00CF3FD7" w:rsidP="00CF3FD7"/>
    <w:p w14:paraId="5902A141" w14:textId="77777777" w:rsidR="00CF3FD7" w:rsidRDefault="46B586DD" w:rsidP="00CF3FD7">
      <w:r>
        <w:t>This information is critical to the use and operation of the CDE process and its persistence throughout the process is essential. This has particular meaning when information is passed between systems (CDEs) and when information is published as documents.</w:t>
      </w:r>
    </w:p>
    <w:p w14:paraId="54F12F0D" w14:textId="77777777" w:rsidR="00CF3FD7" w:rsidRDefault="00CF3FD7" w:rsidP="00CF3FD7"/>
    <w:p w14:paraId="43A6E9E7" w14:textId="77777777" w:rsidR="00CF3FD7" w:rsidRDefault="46B586DD" w:rsidP="00CF3FD7">
      <w:r>
        <w:lastRenderedPageBreak/>
        <w:t>It is therefore recommended that rules are included that can identify any published/ printed document by including the file name at some point as text within the document. Consideration should be given to using further identification using Bar Code which can link back to the CDE file validation that the file represents the latest version of information and it use purpose.</w:t>
      </w:r>
    </w:p>
    <w:p w14:paraId="75681722"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66" w:name="_Toc503291881"/>
      <w:bookmarkStart w:id="467" w:name="_Toc505074468"/>
      <w:r>
        <w:t>Rail Baltica CDE Coordination and Approval Process</w:t>
      </w:r>
      <w:bookmarkEnd w:id="466"/>
      <w:bookmarkEnd w:id="467"/>
    </w:p>
    <w:p w14:paraId="354C79D9" w14:textId="77777777" w:rsidR="00CF3FD7" w:rsidRDefault="46B586DD" w:rsidP="00CF3FD7">
      <w:r>
        <w:t>The “Detailed BIM Strategy” should produce a methodology for BIM coordination control using online BIM review meetings and BIM coordination rooms.</w:t>
      </w:r>
    </w:p>
    <w:p w14:paraId="51EB5578" w14:textId="77777777" w:rsidR="00CF3FD7" w:rsidRDefault="00CF3FD7" w:rsidP="00CF3FD7"/>
    <w:p w14:paraId="4C3ABC0D" w14:textId="77777777" w:rsidR="00CF3FD7" w:rsidRDefault="46B586DD" w:rsidP="00CF3FD7">
      <w:r>
        <w:t>The frequency of such meeting will depend on the type and stage of the information being coordinated and be controlled by project managers. However, the “Detailed BIM Strategy” should make recommendations on such frequencies.</w:t>
      </w:r>
    </w:p>
    <w:p w14:paraId="044D284D" w14:textId="77777777" w:rsidR="00CF3FD7" w:rsidRDefault="00CF3FD7" w:rsidP="00CF3FD7"/>
    <w:p w14:paraId="1F0FC2D4" w14:textId="77777777" w:rsidR="00CF3FD7" w:rsidRDefault="46B586DD" w:rsidP="00CF3FD7">
      <w:r>
        <w:t>Proposals should be given to the hardware and software set up of such review process rooms. This should include cost considerations. Whilst it appreciated that there are many current developments in this area a bae line solution using common desktop technology should be anticipated. Further Augmented Reality and specialist viewing apparatus may be added later built on the basis of this open file availability.</w:t>
      </w:r>
    </w:p>
    <w:p w14:paraId="3AB202FA" w14:textId="77777777" w:rsidR="00CF3FD7" w:rsidRDefault="00CF3FD7" w:rsidP="00CF3FD7"/>
    <w:p w14:paraId="5A2900FE" w14:textId="77777777" w:rsidR="00CF3FD7" w:rsidRPr="004033D8" w:rsidRDefault="46B586DD" w:rsidP="00CF3FD7">
      <w:r>
        <w:t>Note the “BIM Strategy Framework” assumes common, federated file formats and is designed to facilitate this review process. Solutions should therefore avoid any further file conversions or manipulations into specialist files before review.</w:t>
      </w:r>
    </w:p>
    <w:p w14:paraId="7217F7BF" w14:textId="77777777" w:rsidR="00CF3FD7" w:rsidRDefault="46B586DD" w:rsidP="00CF3FD7">
      <w:pPr>
        <w:pStyle w:val="Heading2"/>
        <w:numPr>
          <w:ilvl w:val="1"/>
          <w:numId w:val="63"/>
        </w:numPr>
        <w:spacing w:before="200" w:after="0" w:line="240" w:lineRule="auto"/>
      </w:pPr>
      <w:bookmarkStart w:id="468" w:name="_Toc503291882"/>
      <w:bookmarkStart w:id="469" w:name="_Toc505074469"/>
      <w:r>
        <w:t>BIM Manual</w:t>
      </w:r>
      <w:bookmarkEnd w:id="468"/>
      <w:bookmarkEnd w:id="469"/>
    </w:p>
    <w:p w14:paraId="1C8854AC" w14:textId="77777777" w:rsidR="00CF3FD7" w:rsidRDefault="46B586DD" w:rsidP="00CF3FD7">
      <w:r>
        <w:t>The “Detailed BIM Strategy” should bring together the output from the above steps and document the results in a structured (possibly online) BIM Manual.</w:t>
      </w:r>
    </w:p>
    <w:p w14:paraId="35250EBF" w14:textId="77777777" w:rsidR="00CF3FD7" w:rsidRDefault="00CF3FD7" w:rsidP="00CF3FD7"/>
    <w:p w14:paraId="69B37B11" w14:textId="77777777" w:rsidR="00CF3FD7" w:rsidRPr="00EA5384" w:rsidRDefault="46B586DD" w:rsidP="00CF3FD7">
      <w:r>
        <w:t>Contents of which should include:</w:t>
      </w:r>
    </w:p>
    <w:p w14:paraId="25853888" w14:textId="77777777" w:rsidR="00CF3FD7" w:rsidRDefault="46B586DD" w:rsidP="00CF3FD7">
      <w:pPr>
        <w:pStyle w:val="ListParagraph"/>
        <w:numPr>
          <w:ilvl w:val="0"/>
          <w:numId w:val="72"/>
        </w:numPr>
        <w:spacing w:after="0" w:line="240" w:lineRule="auto"/>
      </w:pPr>
      <w:r>
        <w:t>Principles and Goals -The principles of the “Detailed BIM Strategy” and the Objectives and Goals that Rail Baltica wish to achieve.</w:t>
      </w:r>
    </w:p>
    <w:p w14:paraId="02D68ED4" w14:textId="77777777" w:rsidR="00CF3FD7" w:rsidRDefault="46B586DD" w:rsidP="00CF3FD7">
      <w:pPr>
        <w:pStyle w:val="ListParagraph"/>
        <w:numPr>
          <w:ilvl w:val="0"/>
          <w:numId w:val="72"/>
        </w:numPr>
        <w:spacing w:after="0" w:line="240" w:lineRule="auto"/>
      </w:pPr>
      <w:r>
        <w:t>Suppliers Competency Framework</w:t>
      </w:r>
    </w:p>
    <w:p w14:paraId="7C32112F" w14:textId="77777777" w:rsidR="00CF3FD7" w:rsidRDefault="46B586DD" w:rsidP="00CF3FD7">
      <w:pPr>
        <w:pStyle w:val="ListParagraph"/>
        <w:numPr>
          <w:ilvl w:val="0"/>
          <w:numId w:val="72"/>
        </w:numPr>
        <w:spacing w:after="0" w:line="240" w:lineRule="auto"/>
      </w:pPr>
      <w:r>
        <w:t>Suppliers Technical Systems Questionnaires</w:t>
      </w:r>
    </w:p>
    <w:p w14:paraId="27CA44CB" w14:textId="77777777" w:rsidR="00CF3FD7" w:rsidRDefault="46B586DD" w:rsidP="00CF3FD7">
      <w:pPr>
        <w:pStyle w:val="ListParagraph"/>
        <w:numPr>
          <w:ilvl w:val="0"/>
          <w:numId w:val="72"/>
        </w:numPr>
        <w:spacing w:after="0" w:line="240" w:lineRule="auto"/>
      </w:pPr>
      <w:r>
        <w:t xml:space="preserve">Suppliers CDE Processes </w:t>
      </w:r>
    </w:p>
    <w:p w14:paraId="15BDEEF3" w14:textId="77777777" w:rsidR="00CF3FD7" w:rsidRDefault="46B586DD" w:rsidP="00CF3FD7">
      <w:pPr>
        <w:pStyle w:val="ListParagraph"/>
        <w:numPr>
          <w:ilvl w:val="0"/>
          <w:numId w:val="72"/>
        </w:numPr>
        <w:spacing w:after="0" w:line="240" w:lineRule="auto"/>
      </w:pPr>
      <w:r>
        <w:t>Tabulated Information Delivery Requirements against Disciplines, Projects and Stage by Stage</w:t>
      </w:r>
    </w:p>
    <w:p w14:paraId="32849388" w14:textId="77777777" w:rsidR="00CF3FD7" w:rsidRDefault="46B586DD" w:rsidP="00CF3FD7">
      <w:pPr>
        <w:pStyle w:val="ListParagraph"/>
        <w:numPr>
          <w:ilvl w:val="0"/>
          <w:numId w:val="72"/>
        </w:numPr>
        <w:spacing w:after="0" w:line="240" w:lineRule="auto"/>
      </w:pPr>
      <w:r>
        <w:t>BIM Execution Plan (BEP) Templates describing the concept and content of the BEP, which explains proposals on how the information requirements will be delivered by the designer and contractor.</w:t>
      </w:r>
    </w:p>
    <w:p w14:paraId="231C852D" w14:textId="77777777" w:rsidR="00CF3FD7" w:rsidRDefault="46B586DD" w:rsidP="00CF3FD7">
      <w:pPr>
        <w:pStyle w:val="ListParagraph"/>
        <w:numPr>
          <w:ilvl w:val="0"/>
          <w:numId w:val="72"/>
        </w:numPr>
        <w:spacing w:after="0" w:line="240" w:lineRule="auto"/>
      </w:pPr>
      <w:r>
        <w:t>Information Delivery Plans and Templates. Describes the detailed delivery plan for models and their information. Often called the Model Information Delivery Plan. Will include the delivery and the responsibility for delivery.</w:t>
      </w:r>
    </w:p>
    <w:p w14:paraId="182DCEBD" w14:textId="77777777" w:rsidR="00CF3FD7" w:rsidRDefault="46B586DD" w:rsidP="00CF3FD7">
      <w:pPr>
        <w:pStyle w:val="ListParagraph"/>
        <w:numPr>
          <w:ilvl w:val="0"/>
          <w:numId w:val="72"/>
        </w:numPr>
        <w:spacing w:after="0" w:line="240" w:lineRule="auto"/>
      </w:pPr>
      <w:r>
        <w:t>CDE processes -  The design principles of the Rail Baltica CDE</w:t>
      </w:r>
    </w:p>
    <w:p w14:paraId="3060F5C3" w14:textId="77777777" w:rsidR="00CF3FD7" w:rsidRDefault="46B586DD" w:rsidP="00CF3FD7">
      <w:pPr>
        <w:pStyle w:val="ListParagraph"/>
        <w:numPr>
          <w:ilvl w:val="0"/>
          <w:numId w:val="72"/>
        </w:numPr>
        <w:spacing w:after="0" w:line="240" w:lineRule="auto"/>
      </w:pPr>
      <w:r>
        <w:t>CDE Use – Protocols for the use of the Rail Baltica CDE including</w:t>
      </w:r>
    </w:p>
    <w:p w14:paraId="12C11029" w14:textId="77777777" w:rsidR="00CF3FD7" w:rsidRDefault="00CF3FD7" w:rsidP="00CF3FD7"/>
    <w:p w14:paraId="1395B1F7"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70" w:name="_Toc503291883"/>
      <w:bookmarkStart w:id="471" w:name="_Toc505074470"/>
      <w:r>
        <w:lastRenderedPageBreak/>
        <w:t>BIM Modelling Standards</w:t>
      </w:r>
      <w:bookmarkEnd w:id="470"/>
      <w:bookmarkEnd w:id="471"/>
    </w:p>
    <w:p w14:paraId="70D905A1" w14:textId="77777777" w:rsidR="00CF3FD7" w:rsidRDefault="46B586DD" w:rsidP="00CF3FD7">
      <w:r>
        <w:t>Tabulated detailed guidelines for model construction for each contract, asset type and each stage of delivery.</w:t>
      </w:r>
    </w:p>
    <w:p w14:paraId="50B9D478" w14:textId="77777777" w:rsidR="00CF3FD7" w:rsidRDefault="00CF3FD7" w:rsidP="00CF3FD7"/>
    <w:p w14:paraId="0418D77D" w14:textId="77777777" w:rsidR="00CF3FD7" w:rsidRPr="00525B65" w:rsidRDefault="46B586DD" w:rsidP="00CF3FD7">
      <w:r>
        <w:t xml:space="preserve">Should include the information required for spatial coordination - units to be used for modelling, the grids and origins for project information and relationship of local grids to that origin, what map projects are to be used in graphic presentation. </w:t>
      </w:r>
    </w:p>
    <w:p w14:paraId="480F8C5C"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72" w:name="_Toc503291884"/>
      <w:bookmarkStart w:id="473" w:name="_Toc505074471"/>
      <w:r>
        <w:t>Tables of File Formats</w:t>
      </w:r>
      <w:bookmarkEnd w:id="472"/>
      <w:bookmarkEnd w:id="473"/>
    </w:p>
    <w:p w14:paraId="178876DF" w14:textId="77777777" w:rsidR="00CF3FD7" w:rsidRPr="00525B65" w:rsidRDefault="46B586DD" w:rsidP="00CF3FD7">
      <w:r>
        <w:t>Tabulation of the file exchange formats, including the version number of the format definition, developed for models, data and supporting documents against contract, discipline and asset type.</w:t>
      </w:r>
    </w:p>
    <w:p w14:paraId="69450D7E"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74" w:name="_Toc503291885"/>
      <w:bookmarkStart w:id="475" w:name="_Toc505074472"/>
      <w:r>
        <w:t>CAD Standards for Drawings and CAD Models</w:t>
      </w:r>
      <w:bookmarkEnd w:id="474"/>
      <w:bookmarkEnd w:id="475"/>
    </w:p>
    <w:p w14:paraId="19239BBA" w14:textId="77777777" w:rsidR="00CF3FD7" w:rsidRPr="00525B65" w:rsidRDefault="46B586DD" w:rsidP="00CF3FD7">
      <w:r>
        <w:t>Including:</w:t>
      </w:r>
    </w:p>
    <w:p w14:paraId="0619F934" w14:textId="77777777" w:rsidR="00CF3FD7" w:rsidRDefault="46B586DD" w:rsidP="00CF3FD7">
      <w:pPr>
        <w:pStyle w:val="ListParagraph"/>
        <w:numPr>
          <w:ilvl w:val="0"/>
          <w:numId w:val="74"/>
        </w:numPr>
        <w:spacing w:after="0" w:line="240" w:lineRule="auto"/>
      </w:pPr>
      <w:r>
        <w:t xml:space="preserve">Drawing and Model referencing procedures </w:t>
      </w:r>
    </w:p>
    <w:p w14:paraId="2D79F012" w14:textId="77777777" w:rsidR="00CF3FD7" w:rsidRDefault="46B586DD" w:rsidP="00CF3FD7">
      <w:pPr>
        <w:pStyle w:val="ListParagraph"/>
        <w:numPr>
          <w:ilvl w:val="0"/>
          <w:numId w:val="74"/>
        </w:numPr>
        <w:spacing w:after="0" w:line="240" w:lineRule="auto"/>
      </w:pPr>
      <w:r>
        <w:t>Line-types</w:t>
      </w:r>
    </w:p>
    <w:p w14:paraId="39FBB483" w14:textId="77777777" w:rsidR="00CF3FD7" w:rsidRDefault="46B586DD" w:rsidP="00CF3FD7">
      <w:pPr>
        <w:pStyle w:val="ListParagraph"/>
        <w:numPr>
          <w:ilvl w:val="0"/>
          <w:numId w:val="74"/>
        </w:numPr>
        <w:spacing w:after="0" w:line="240" w:lineRule="auto"/>
      </w:pPr>
      <w:r>
        <w:t>Text and Dimensioning</w:t>
      </w:r>
    </w:p>
    <w:p w14:paraId="0848D47E" w14:textId="77777777" w:rsidR="00CF3FD7" w:rsidRDefault="46B586DD" w:rsidP="00CF3FD7">
      <w:pPr>
        <w:pStyle w:val="ListParagraph"/>
        <w:numPr>
          <w:ilvl w:val="0"/>
          <w:numId w:val="74"/>
        </w:numPr>
        <w:spacing w:after="0" w:line="240" w:lineRule="auto"/>
      </w:pPr>
      <w:r>
        <w:t>Annotations</w:t>
      </w:r>
    </w:p>
    <w:p w14:paraId="6D0CA383" w14:textId="77777777" w:rsidR="00CF3FD7" w:rsidRDefault="46B586DD" w:rsidP="00CF3FD7">
      <w:pPr>
        <w:pStyle w:val="ListParagraph"/>
        <w:numPr>
          <w:ilvl w:val="0"/>
          <w:numId w:val="74"/>
        </w:numPr>
        <w:spacing w:after="0" w:line="240" w:lineRule="auto"/>
      </w:pPr>
      <w:r>
        <w:t>Layers/Levels</w:t>
      </w:r>
    </w:p>
    <w:p w14:paraId="18E9CC35" w14:textId="77777777" w:rsidR="00CF3FD7" w:rsidRPr="00FF4523" w:rsidRDefault="46B586DD" w:rsidP="00CF3FD7">
      <w:pPr>
        <w:pStyle w:val="ListParagraph"/>
        <w:numPr>
          <w:ilvl w:val="0"/>
          <w:numId w:val="74"/>
        </w:numPr>
        <w:spacing w:after="0" w:line="240" w:lineRule="auto"/>
      </w:pPr>
      <w:r>
        <w:t>Drawing Templates</w:t>
      </w:r>
    </w:p>
    <w:p w14:paraId="5C4BCB38" w14:textId="77777777" w:rsidR="00CF3FD7" w:rsidRDefault="46B586DD" w:rsidP="00CF3FD7">
      <w:pPr>
        <w:pStyle w:val="Heading2"/>
        <w:numPr>
          <w:ilvl w:val="1"/>
          <w:numId w:val="63"/>
        </w:numPr>
        <w:spacing w:before="200" w:after="0" w:line="240" w:lineRule="auto"/>
      </w:pPr>
      <w:bookmarkStart w:id="476" w:name="_Toc503291886"/>
      <w:bookmarkStart w:id="477" w:name="_Toc505074473"/>
      <w:r>
        <w:t>Support</w:t>
      </w:r>
      <w:bookmarkEnd w:id="476"/>
      <w:bookmarkEnd w:id="477"/>
    </w:p>
    <w:p w14:paraId="62C0057F" w14:textId="77777777" w:rsidR="00CF3FD7" w:rsidRDefault="46B586DD" w:rsidP="00CF3FD7">
      <w:r>
        <w:t>The following should be included in the “Detailed BIM Strategy” and Standards deliverables:</w:t>
      </w:r>
    </w:p>
    <w:p w14:paraId="3E16F3A4" w14:textId="77777777" w:rsidR="00CF3FD7" w:rsidRDefault="46B586DD" w:rsidP="00CF3FD7">
      <w:pPr>
        <w:pStyle w:val="ListParagraph"/>
        <w:numPr>
          <w:ilvl w:val="0"/>
          <w:numId w:val="73"/>
        </w:numPr>
        <w:spacing w:after="0" w:line="240" w:lineRule="auto"/>
      </w:pPr>
      <w:r>
        <w:t>Ongoing Consultancy Support for First Year – support for questions and supplemental additions and update of the “Detailed BIM Strategy” and all of the support material accordingly.</w:t>
      </w:r>
    </w:p>
    <w:p w14:paraId="118DAC07" w14:textId="77777777" w:rsidR="00CF3FD7" w:rsidRDefault="46B586DD" w:rsidP="00CF3FD7">
      <w:pPr>
        <w:pStyle w:val="ListParagraph"/>
        <w:numPr>
          <w:ilvl w:val="0"/>
          <w:numId w:val="73"/>
        </w:numPr>
        <w:spacing w:after="0" w:line="240" w:lineRule="auto"/>
      </w:pPr>
      <w:r>
        <w:t>BIM General Education Material – the production of material that can be used by Rail Baltica to educate their stakeholders on the use and benefits of BIM.</w:t>
      </w:r>
    </w:p>
    <w:p w14:paraId="030D4D08" w14:textId="77777777" w:rsidR="00CF3FD7" w:rsidRPr="00EB4B88" w:rsidRDefault="46B586DD" w:rsidP="46B586DD">
      <w:pPr>
        <w:pStyle w:val="ListParagraph"/>
        <w:numPr>
          <w:ilvl w:val="0"/>
          <w:numId w:val="73"/>
        </w:numPr>
        <w:spacing w:after="0" w:line="240" w:lineRule="auto"/>
        <w:rPr>
          <w:lang w:val="en-US"/>
        </w:rPr>
      </w:pPr>
      <w:r>
        <w:t xml:space="preserve">Training Material for Detail Users – the production of training material for detailed users of the systems – including videos and FAQs. </w:t>
      </w:r>
    </w:p>
    <w:p w14:paraId="3050E022" w14:textId="77777777" w:rsidR="00CF3FD7" w:rsidRPr="00EB4B88" w:rsidRDefault="46B586DD" w:rsidP="46B586DD">
      <w:pPr>
        <w:pStyle w:val="ListParagraph"/>
        <w:numPr>
          <w:ilvl w:val="1"/>
          <w:numId w:val="73"/>
        </w:numPr>
        <w:spacing w:after="0" w:line="240" w:lineRule="auto"/>
        <w:rPr>
          <w:lang w:val="en-US"/>
        </w:rPr>
      </w:pPr>
      <w:r>
        <w:t xml:space="preserve">Should </w:t>
      </w:r>
      <w:r w:rsidRPr="46B586DD">
        <w:rPr>
          <w:lang w:val="en-US"/>
        </w:rPr>
        <w:t>define what kind of training is necessary for the RB Rail and other National Implementation bodies to effectively use the chosen BIM management system, CDE and other software (if required).</w:t>
      </w:r>
    </w:p>
    <w:p w14:paraId="29B342FC" w14:textId="77777777" w:rsidR="00CF3FD7" w:rsidRPr="00EB4B88" w:rsidRDefault="46B586DD" w:rsidP="46B586DD">
      <w:pPr>
        <w:pStyle w:val="ListParagraph"/>
        <w:numPr>
          <w:ilvl w:val="1"/>
          <w:numId w:val="73"/>
        </w:numPr>
        <w:spacing w:after="0" w:line="240" w:lineRule="auto"/>
        <w:rPr>
          <w:lang w:val="en-US"/>
        </w:rPr>
      </w:pPr>
      <w:r w:rsidRPr="46B586DD">
        <w:rPr>
          <w:lang w:val="en-US"/>
        </w:rPr>
        <w:t>Assess what kind of training is necessary for the supplier representatives in order to use the CDE and other solutions (if required).</w:t>
      </w:r>
    </w:p>
    <w:p w14:paraId="5D1D84BA" w14:textId="77777777" w:rsidR="00CF3FD7" w:rsidRPr="00EB4B88" w:rsidRDefault="46B586DD" w:rsidP="46B586DD">
      <w:pPr>
        <w:pStyle w:val="ListParagraph"/>
        <w:numPr>
          <w:ilvl w:val="1"/>
          <w:numId w:val="73"/>
        </w:numPr>
        <w:spacing w:after="0" w:line="240" w:lineRule="auto"/>
        <w:rPr>
          <w:lang w:val="en-US"/>
        </w:rPr>
      </w:pPr>
      <w:r w:rsidRPr="46B586DD">
        <w:rPr>
          <w:lang w:val="en-US"/>
        </w:rPr>
        <w:t>Include different discipline representatives, e.g. architects, designers, contractors, estimators, field managers and supervisors, etc. might have a need for specific training.</w:t>
      </w:r>
    </w:p>
    <w:p w14:paraId="5079C2D7" w14:textId="77777777" w:rsidR="00CF3FD7" w:rsidRDefault="00CF3FD7" w:rsidP="00CF3FD7"/>
    <w:p w14:paraId="6A3481D4" w14:textId="77777777" w:rsidR="00CF3FD7" w:rsidRDefault="46B586DD" w:rsidP="00CF3FD7">
      <w:pPr>
        <w:pStyle w:val="ListParagraph"/>
        <w:numPr>
          <w:ilvl w:val="0"/>
          <w:numId w:val="73"/>
        </w:numPr>
        <w:spacing w:after="0" w:line="240" w:lineRule="auto"/>
      </w:pPr>
      <w:r>
        <w:t>Cross Project Best and Emerging Practice Sharing – a mechanism for ongoing sharing of best practice across the project including novel approaches, new technologies and cross project education.</w:t>
      </w:r>
    </w:p>
    <w:p w14:paraId="7B65860B" w14:textId="77777777" w:rsidR="00CF3FD7" w:rsidRDefault="46B586DD" w:rsidP="00CF3FD7">
      <w:pPr>
        <w:pStyle w:val="Heading2"/>
        <w:numPr>
          <w:ilvl w:val="1"/>
          <w:numId w:val="63"/>
        </w:numPr>
        <w:spacing w:before="200" w:after="0" w:line="240" w:lineRule="auto"/>
      </w:pPr>
      <w:bookmarkStart w:id="478" w:name="_Toc503291887"/>
      <w:bookmarkStart w:id="479" w:name="_Toc505074474"/>
      <w:r>
        <w:t>Technology Design and Procurement</w:t>
      </w:r>
      <w:bookmarkEnd w:id="478"/>
      <w:bookmarkEnd w:id="479"/>
    </w:p>
    <w:p w14:paraId="00D440A5" w14:textId="77777777" w:rsidR="00CF3FD7" w:rsidRPr="00A2347B" w:rsidRDefault="46B586DD" w:rsidP="00CF3FD7">
      <w:r>
        <w:t xml:space="preserve">A design and recommended solution for the technology to support the BIM information delivery, sharing, coordination review and approvals </w:t>
      </w:r>
    </w:p>
    <w:p w14:paraId="69C0BC1A"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80" w:name="_Toc503291888"/>
      <w:bookmarkStart w:id="481" w:name="_Toc505074475"/>
      <w:r>
        <w:lastRenderedPageBreak/>
        <w:t>Common Data Environment (CDE) System</w:t>
      </w:r>
      <w:bookmarkEnd w:id="480"/>
      <w:bookmarkEnd w:id="481"/>
    </w:p>
    <w:p w14:paraId="21FD1A33" w14:textId="77777777" w:rsidR="00CF3FD7" w:rsidRDefault="46B586DD" w:rsidP="00CF3FD7">
      <w:r>
        <w:t>A design and recommended technology for the delivery of the Rail Baltica CDE defined in the “Detailed BIM Strategy”.</w:t>
      </w:r>
    </w:p>
    <w:p w14:paraId="05E2D2EC" w14:textId="77777777" w:rsidR="00CF3FD7" w:rsidRDefault="00CF3FD7" w:rsidP="00CF3FD7"/>
    <w:p w14:paraId="69C26AA5" w14:textId="77777777" w:rsidR="00CF3FD7" w:rsidRDefault="46B586DD" w:rsidP="00CF3FD7">
      <w:r>
        <w:t xml:space="preserve">The CDE should be based on a set of cloud based technologies capable of local global and local synchronisation. Ideally it should ensure that information is distributed effectively to each user location but available globally. </w:t>
      </w:r>
    </w:p>
    <w:p w14:paraId="62821DA5" w14:textId="77777777" w:rsidR="00CF3FD7" w:rsidRDefault="00CF3FD7" w:rsidP="00CF3FD7"/>
    <w:p w14:paraId="34B83DC0" w14:textId="77777777" w:rsidR="00CF3FD7" w:rsidRDefault="46B586DD" w:rsidP="00CF3FD7">
      <w:r>
        <w:t>Communication should be login and password controlled and connected via internet connection.</w:t>
      </w:r>
    </w:p>
    <w:p w14:paraId="1B25BD6D" w14:textId="77777777" w:rsidR="00CF3FD7" w:rsidRDefault="00CF3FD7" w:rsidP="00CF3FD7"/>
    <w:p w14:paraId="11E0CDCD" w14:textId="77777777" w:rsidR="00CF3FD7" w:rsidRDefault="46B586DD" w:rsidP="00CF3FD7">
      <w:r>
        <w:t xml:space="preserve">The CDE must be capable of using and distributing individually granted access rights based on project role and responsibilities and file status. </w:t>
      </w:r>
    </w:p>
    <w:p w14:paraId="7843E4B8" w14:textId="77777777" w:rsidR="00CF3FD7" w:rsidRDefault="00CF3FD7" w:rsidP="00CF3FD7"/>
    <w:p w14:paraId="5FAA7056" w14:textId="77777777" w:rsidR="00CF3FD7" w:rsidRDefault="46B586DD" w:rsidP="00CF3FD7">
      <w:r>
        <w:t>Management of access rights must respect the rules of the CDE process and be simply managed using access matrices.</w:t>
      </w:r>
    </w:p>
    <w:p w14:paraId="28A47912" w14:textId="77777777" w:rsidR="00CF3FD7" w:rsidRDefault="00CF3FD7" w:rsidP="00CF3FD7"/>
    <w:p w14:paraId="48C57B9C" w14:textId="77777777" w:rsidR="00CF3FD7" w:rsidRDefault="46B586DD" w:rsidP="00CF3FD7">
      <w:r>
        <w:t>The solution should have secure client software available on users local devices for access to the CDE.</w:t>
      </w:r>
    </w:p>
    <w:p w14:paraId="5B23E1DE" w14:textId="77777777" w:rsidR="00CF3FD7" w:rsidRDefault="00CF3FD7" w:rsidP="00CF3FD7"/>
    <w:p w14:paraId="0A9CE575" w14:textId="77777777" w:rsidR="00CF3FD7" w:rsidRDefault="46B586DD" w:rsidP="00CF3FD7">
      <w:r>
        <w:t>Design should include:</w:t>
      </w:r>
    </w:p>
    <w:p w14:paraId="401B6AE2" w14:textId="77777777" w:rsidR="00CF3FD7" w:rsidRPr="00A2347B" w:rsidRDefault="00CF3FD7" w:rsidP="00CF3FD7"/>
    <w:p w14:paraId="76E02E79" w14:textId="77777777" w:rsidR="00CF3FD7" w:rsidRDefault="46B586DD" w:rsidP="00CF3FD7">
      <w:pPr>
        <w:pStyle w:val="ListParagraph"/>
        <w:numPr>
          <w:ilvl w:val="0"/>
          <w:numId w:val="75"/>
        </w:numPr>
        <w:spacing w:after="0" w:line="240" w:lineRule="auto"/>
      </w:pPr>
      <w:r>
        <w:t>Systems Architecture – an architectural design for the proposed system including information desktop integration, servers, information distribution, connectivity and synchronisation.</w:t>
      </w:r>
    </w:p>
    <w:p w14:paraId="1163D803" w14:textId="77777777" w:rsidR="00CF3FD7" w:rsidRDefault="46B586DD" w:rsidP="00CF3FD7">
      <w:pPr>
        <w:pStyle w:val="ListParagraph"/>
        <w:numPr>
          <w:ilvl w:val="0"/>
          <w:numId w:val="75"/>
        </w:numPr>
        <w:spacing w:after="0" w:line="240" w:lineRule="auto"/>
      </w:pPr>
      <w:r>
        <w:t>System Functional requirements – the functional requirements that deliver the detailed CDE process.</w:t>
      </w:r>
    </w:p>
    <w:p w14:paraId="3E62AEE6" w14:textId="77777777" w:rsidR="00CF3FD7" w:rsidRDefault="46B586DD" w:rsidP="00CF3FD7">
      <w:pPr>
        <w:pStyle w:val="ListParagraph"/>
        <w:numPr>
          <w:ilvl w:val="0"/>
          <w:numId w:val="75"/>
        </w:numPr>
        <w:spacing w:after="0" w:line="240" w:lineRule="auto"/>
      </w:pPr>
      <w:r>
        <w:t xml:space="preserve">Systems Non-Functional requirements – system capacity, communication capacity, performance, security, resilience and availability. </w:t>
      </w:r>
    </w:p>
    <w:p w14:paraId="6ADC9627" w14:textId="77777777" w:rsidR="00CF3FD7" w:rsidRPr="00110AC1" w:rsidRDefault="46B586DD" w:rsidP="00CF3FD7">
      <w:pPr>
        <w:pStyle w:val="ListParagraph"/>
        <w:numPr>
          <w:ilvl w:val="0"/>
          <w:numId w:val="75"/>
        </w:numPr>
        <w:spacing w:after="0" w:line="240" w:lineRule="auto"/>
      </w:pPr>
      <w:r>
        <w:t>Recommended Solutions – potential technology solutions with itemising strengths and weaknesses.</w:t>
      </w:r>
    </w:p>
    <w:p w14:paraId="2B7945E3" w14:textId="77777777" w:rsidR="00CF3FD7" w:rsidRDefault="00CF3FD7" w:rsidP="00CF3FD7"/>
    <w:p w14:paraId="667AE8B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82" w:name="_Toc503291889"/>
      <w:bookmarkStart w:id="483" w:name="_Toc505074476"/>
      <w:r>
        <w:t>Asset Register</w:t>
      </w:r>
      <w:bookmarkEnd w:id="482"/>
      <w:bookmarkEnd w:id="483"/>
    </w:p>
    <w:p w14:paraId="143E6064" w14:textId="77777777" w:rsidR="00CF3FD7" w:rsidRDefault="46B586DD" w:rsidP="00CF3FD7">
      <w:pPr>
        <w:pStyle w:val="ListParagraph"/>
        <w:numPr>
          <w:ilvl w:val="0"/>
          <w:numId w:val="76"/>
        </w:numPr>
        <w:spacing w:after="0" w:line="240" w:lineRule="auto"/>
      </w:pPr>
      <w:bookmarkStart w:id="484" w:name="_Toc503291890"/>
      <w:r>
        <w:t>Systems Architecture - an architectural design for the proposed system including information desktop integration, servers, information distribution, connectivity and synchronisation.</w:t>
      </w:r>
      <w:bookmarkEnd w:id="484"/>
    </w:p>
    <w:p w14:paraId="3804A0BD" w14:textId="77777777" w:rsidR="00CF3FD7" w:rsidRDefault="46B586DD" w:rsidP="00CF3FD7">
      <w:pPr>
        <w:pStyle w:val="ListParagraph"/>
        <w:numPr>
          <w:ilvl w:val="0"/>
          <w:numId w:val="76"/>
        </w:numPr>
        <w:spacing w:after="0" w:line="240" w:lineRule="auto"/>
      </w:pPr>
      <w:bookmarkStart w:id="485" w:name="_Toc503291891"/>
      <w:r>
        <w:t>System Functional requirements the functional requirements that deliver an instantiated asset register with links to the CDE published models, drawings and documents.</w:t>
      </w:r>
      <w:bookmarkEnd w:id="485"/>
    </w:p>
    <w:p w14:paraId="24974648" w14:textId="77777777" w:rsidR="00CF3FD7" w:rsidRDefault="46B586DD" w:rsidP="00CF3FD7">
      <w:pPr>
        <w:pStyle w:val="ListParagraph"/>
        <w:numPr>
          <w:ilvl w:val="0"/>
          <w:numId w:val="75"/>
        </w:numPr>
        <w:spacing w:after="0" w:line="240" w:lineRule="auto"/>
      </w:pPr>
      <w:bookmarkStart w:id="486" w:name="_Toc503291892"/>
      <w:r>
        <w:t xml:space="preserve">Systems Non-Functional requirements - system capacity, communication capacity, performance, security, resilience and availability. </w:t>
      </w:r>
      <w:bookmarkEnd w:id="486"/>
    </w:p>
    <w:p w14:paraId="5A7006E8" w14:textId="77777777" w:rsidR="00CF3FD7" w:rsidRPr="00110AC1" w:rsidRDefault="46B586DD" w:rsidP="00CF3FD7">
      <w:pPr>
        <w:pStyle w:val="ListParagraph"/>
        <w:numPr>
          <w:ilvl w:val="0"/>
          <w:numId w:val="75"/>
        </w:numPr>
        <w:spacing w:after="0" w:line="240" w:lineRule="auto"/>
      </w:pPr>
      <w:bookmarkStart w:id="487" w:name="_Toc503291893"/>
      <w:r>
        <w:t>Recommended Solutions - potential technology solutions with itemising strengths and weaknesses.</w:t>
      </w:r>
      <w:bookmarkEnd w:id="487"/>
    </w:p>
    <w:p w14:paraId="16C5C874" w14:textId="77777777" w:rsidR="00CF3FD7" w:rsidRDefault="00CF3FD7" w:rsidP="00CF3FD7">
      <w:pPr>
        <w:pStyle w:val="ListParagraph"/>
      </w:pPr>
    </w:p>
    <w:p w14:paraId="3CA7B945" w14:textId="77777777" w:rsidR="00CF3FD7" w:rsidRDefault="00CF3FD7" w:rsidP="00CF3FD7">
      <w:pPr>
        <w:pStyle w:val="ListParagraph"/>
      </w:pPr>
    </w:p>
    <w:p w14:paraId="097B6F93" w14:textId="77777777" w:rsidR="00CF3FD7" w:rsidRDefault="46B586DD" w:rsidP="00CF3FD7">
      <w:pPr>
        <w:pStyle w:val="Heading2"/>
        <w:numPr>
          <w:ilvl w:val="1"/>
          <w:numId w:val="63"/>
        </w:numPr>
        <w:spacing w:before="200" w:after="0" w:line="240" w:lineRule="auto"/>
      </w:pPr>
      <w:bookmarkStart w:id="488" w:name="_Toc505074477"/>
      <w:r>
        <w:t>ToR for Technology Procurement</w:t>
      </w:r>
      <w:bookmarkEnd w:id="488"/>
    </w:p>
    <w:p w14:paraId="5F741645" w14:textId="77777777" w:rsidR="00CF3FD7" w:rsidRDefault="00CF3FD7" w:rsidP="00CF3FD7">
      <w:pPr>
        <w:pStyle w:val="ListParagraph"/>
      </w:pPr>
    </w:p>
    <w:p w14:paraId="038733EE" w14:textId="77777777" w:rsidR="00CF3FD7" w:rsidRDefault="46B586DD" w:rsidP="00CF3FD7">
      <w:r>
        <w:t>A Terms of Reference document for the procurement, implementation and support of the supporting technology.</w:t>
      </w:r>
    </w:p>
    <w:p w14:paraId="74DFE349" w14:textId="77777777" w:rsidR="00CF3FD7" w:rsidRDefault="00CF3FD7" w:rsidP="00CF3FD7"/>
    <w:p w14:paraId="4C1F5FB4" w14:textId="77777777" w:rsidR="00CF3FD7" w:rsidRDefault="46B586DD" w:rsidP="00CF3FD7">
      <w:r>
        <w:t>Defines the criteria for software solution packages that RB Rail can use for Global Project Management and local Implementers.</w:t>
      </w:r>
    </w:p>
    <w:p w14:paraId="6AA763B7" w14:textId="77777777" w:rsidR="00CF3FD7" w:rsidRDefault="00CF3FD7" w:rsidP="00CF3FD7"/>
    <w:p w14:paraId="32A94FD4" w14:textId="77777777" w:rsidR="00CF3FD7" w:rsidRPr="003155D2" w:rsidRDefault="00CF3FD7" w:rsidP="00CF3FD7">
      <w:r>
        <w:t xml:space="preserve"> </w:t>
      </w:r>
    </w:p>
    <w:p w14:paraId="24684485" w14:textId="77777777" w:rsidR="00CF3FD7" w:rsidRDefault="00CF3FD7" w:rsidP="00CF3FD7"/>
    <w:p w14:paraId="3B594328" w14:textId="77777777" w:rsidR="00CF3FD7" w:rsidRDefault="00CF3FD7">
      <w:pPr>
        <w:spacing w:after="0" w:line="240" w:lineRule="auto"/>
        <w:rPr>
          <w:rFonts w:asciiTheme="majorHAnsi" w:eastAsiaTheme="majorEastAsia" w:hAnsiTheme="majorHAnsi" w:cstheme="majorBidi"/>
          <w:color w:val="365F91" w:themeColor="accent1" w:themeShade="BF"/>
          <w:sz w:val="26"/>
          <w:szCs w:val="26"/>
        </w:rPr>
      </w:pPr>
      <w:r>
        <w:br w:type="page"/>
      </w:r>
    </w:p>
    <w:p w14:paraId="1AC314FF" w14:textId="4D8635E8" w:rsidR="00CF3FD7" w:rsidRDefault="46B586DD" w:rsidP="00CF3FD7">
      <w:pPr>
        <w:pStyle w:val="Heading2"/>
        <w:ind w:left="432"/>
      </w:pPr>
      <w:bookmarkStart w:id="489" w:name="_Toc505074478"/>
      <w:r>
        <w:lastRenderedPageBreak/>
        <w:t>Annex 2.1. – BIM Strategy Framework Document</w:t>
      </w:r>
      <w:bookmarkEnd w:id="489"/>
    </w:p>
    <w:p w14:paraId="46D7A65D" w14:textId="77777777" w:rsidR="00CF3FD7" w:rsidRDefault="00CF3FD7" w:rsidP="00CF3FD7"/>
    <w:p w14:paraId="5A162B41" w14:textId="77777777" w:rsidR="00CF3FD7" w:rsidRDefault="00CF3FD7" w:rsidP="00CF3FD7">
      <w:pPr>
        <w:pStyle w:val="Title"/>
      </w:pPr>
    </w:p>
    <w:p w14:paraId="1F8644EA" w14:textId="77777777" w:rsidR="00CF3FD7" w:rsidRDefault="00CF3FD7" w:rsidP="00CF3FD7">
      <w:pPr>
        <w:pStyle w:val="Title"/>
      </w:pPr>
    </w:p>
    <w:p w14:paraId="7D0E98D9" w14:textId="77777777" w:rsidR="00CF3FD7" w:rsidRDefault="00CF3FD7" w:rsidP="00CF3FD7">
      <w:pPr>
        <w:pStyle w:val="Title"/>
      </w:pPr>
    </w:p>
    <w:p w14:paraId="340AC6DA" w14:textId="77777777" w:rsidR="00CF3FD7" w:rsidRPr="009A14C0" w:rsidRDefault="46B586DD" w:rsidP="46B586DD">
      <w:pPr>
        <w:pStyle w:val="Title"/>
        <w:jc w:val="center"/>
        <w:rPr>
          <w:b/>
          <w:bCs/>
        </w:rPr>
      </w:pPr>
      <w:r w:rsidRPr="46B586DD">
        <w:rPr>
          <w:b/>
          <w:bCs/>
        </w:rPr>
        <w:t>Rail Baltica</w:t>
      </w:r>
    </w:p>
    <w:p w14:paraId="1C7B6327" w14:textId="77777777" w:rsidR="00CF3FD7" w:rsidRPr="009A14C0" w:rsidRDefault="46B586DD" w:rsidP="46B586DD">
      <w:pPr>
        <w:jc w:val="center"/>
        <w:rPr>
          <w:b/>
          <w:bCs/>
          <w:sz w:val="32"/>
          <w:szCs w:val="32"/>
        </w:rPr>
      </w:pPr>
      <w:r w:rsidRPr="46B586DD">
        <w:rPr>
          <w:b/>
          <w:bCs/>
          <w:sz w:val="32"/>
          <w:szCs w:val="32"/>
        </w:rPr>
        <w:t>BIM Strategy Framework</w:t>
      </w:r>
    </w:p>
    <w:p w14:paraId="44978D5C" w14:textId="77777777" w:rsidR="00CF3FD7" w:rsidRDefault="00CF3FD7" w:rsidP="00CF3FD7">
      <w:pPr>
        <w:jc w:val="center"/>
      </w:pPr>
    </w:p>
    <w:p w14:paraId="0516D320" w14:textId="77777777" w:rsidR="00CF3FD7" w:rsidRDefault="00CF3FD7" w:rsidP="00CF3FD7">
      <w:pPr>
        <w:jc w:val="center"/>
      </w:pPr>
    </w:p>
    <w:p w14:paraId="57AE17CA" w14:textId="77777777" w:rsidR="00CF3FD7" w:rsidRPr="00C02846" w:rsidRDefault="46B586DD" w:rsidP="00CF3FD7">
      <w:pPr>
        <w:jc w:val="center"/>
      </w:pPr>
      <w:r>
        <w:t>Author: Phil Jackson Intra-TeamIT Consultants Ltd</w:t>
      </w:r>
    </w:p>
    <w:p w14:paraId="4CD37DD1" w14:textId="77777777" w:rsidR="00CF3FD7" w:rsidRDefault="00CF3FD7" w:rsidP="00CF3FD7"/>
    <w:p w14:paraId="688EA82B" w14:textId="77777777" w:rsidR="00CF3FD7" w:rsidRPr="00821E0D" w:rsidRDefault="46B586DD" w:rsidP="00CF3FD7">
      <w:pPr>
        <w:jc w:val="center"/>
      </w:pPr>
      <w:r>
        <w:t xml:space="preserve">Version P2 </w:t>
      </w:r>
    </w:p>
    <w:p w14:paraId="43D67361" w14:textId="77777777" w:rsidR="00CF3FD7" w:rsidRDefault="00CF3FD7" w:rsidP="00CF3FD7">
      <w:pPr>
        <w:pStyle w:val="Title"/>
      </w:pPr>
    </w:p>
    <w:p w14:paraId="15153073" w14:textId="77777777" w:rsidR="00CF3FD7" w:rsidRPr="00897FFB" w:rsidRDefault="00CF3FD7" w:rsidP="00CF3FD7">
      <w:pPr>
        <w:pStyle w:val="Subtitle"/>
        <w:rPr>
          <w:rFonts w:ascii="Arial" w:hAnsi="Arial" w:cs="Arial"/>
          <w:b/>
          <w:noProof/>
          <w:lang w:eastAsia="en-GB"/>
        </w:rPr>
      </w:pPr>
      <w:r>
        <w:rPr>
          <w:rFonts w:ascii="Arial" w:hAnsi="Arial" w:cs="Arial"/>
          <w:b/>
          <w:noProof/>
          <w:lang w:eastAsia="en-GB"/>
        </w:rPr>
        <w:t>A Framework of Principles for Development into Detailed Strategy</w:t>
      </w:r>
    </w:p>
    <w:p w14:paraId="68F067F1" w14:textId="77777777" w:rsidR="00CF3FD7" w:rsidRDefault="00CF3FD7" w:rsidP="00CF3FD7">
      <w:pPr>
        <w:pStyle w:val="Title"/>
        <w:rPr>
          <w:noProof/>
          <w:lang w:eastAsia="en-GB"/>
        </w:rPr>
      </w:pPr>
    </w:p>
    <w:p w14:paraId="69D08348" w14:textId="77777777" w:rsidR="00CF3FD7" w:rsidRDefault="00CF3FD7" w:rsidP="00CF3FD7">
      <w:pPr>
        <w:pStyle w:val="Title"/>
        <w:rPr>
          <w:noProof/>
          <w:lang w:eastAsia="en-GB"/>
        </w:rPr>
      </w:pPr>
    </w:p>
    <w:p w14:paraId="7F494F39" w14:textId="77777777" w:rsidR="00CF3FD7" w:rsidRDefault="00CF3FD7" w:rsidP="00CF3FD7">
      <w:pPr>
        <w:pStyle w:val="Title"/>
        <w:rPr>
          <w:noProof/>
          <w:lang w:eastAsia="en-GB"/>
        </w:rPr>
      </w:pPr>
    </w:p>
    <w:p w14:paraId="3A713764" w14:textId="77777777" w:rsidR="00CF3FD7" w:rsidRPr="00D519EC" w:rsidRDefault="00CF3FD7" w:rsidP="00CF3FD7">
      <w:pPr>
        <w:pStyle w:val="Title"/>
      </w:pPr>
      <w:r>
        <w:br w:type="page"/>
      </w:r>
    </w:p>
    <w:sdt>
      <w:sdtPr>
        <w:rPr>
          <w:rFonts w:ascii="Arial" w:eastAsiaTheme="minorEastAsia" w:hAnsi="Arial" w:cstheme="minorBidi"/>
          <w:b/>
          <w:bCs/>
          <w:color w:val="auto"/>
          <w:sz w:val="22"/>
          <w:szCs w:val="24"/>
          <w:lang w:val="en-GB"/>
        </w:rPr>
        <w:id w:val="-2086516122"/>
        <w:docPartObj>
          <w:docPartGallery w:val="Table of Contents"/>
          <w:docPartUnique/>
        </w:docPartObj>
      </w:sdtPr>
      <w:sdtEndPr>
        <w:rPr>
          <w:rFonts w:asciiTheme="minorHAnsi" w:eastAsiaTheme="minorHAnsi" w:hAnsiTheme="minorHAnsi"/>
          <w:b w:val="0"/>
          <w:bCs w:val="0"/>
          <w:noProof/>
          <w:color w:val="000000" w:themeColor="text1"/>
          <w:szCs w:val="22"/>
          <w:lang w:val="lv-LV"/>
        </w:rPr>
      </w:sdtEndPr>
      <w:sdtContent>
        <w:p w14:paraId="2466D092" w14:textId="77777777" w:rsidR="00CF3FD7" w:rsidRDefault="46B586DD" w:rsidP="00CF3FD7">
          <w:pPr>
            <w:pStyle w:val="TOCHeading"/>
          </w:pPr>
          <w:r>
            <w:t>Table of Contents</w:t>
          </w:r>
        </w:p>
        <w:p w14:paraId="175C3155" w14:textId="6CCFE481" w:rsidR="00CF3FD7" w:rsidRDefault="00CF3FD7" w:rsidP="00CF3FD7">
          <w:pPr>
            <w:pStyle w:val="TOC2"/>
            <w:tabs>
              <w:tab w:val="clear" w:pos="8296"/>
              <w:tab w:val="left" w:pos="660"/>
              <w:tab w:val="right" w:leader="dot" w:pos="8290"/>
            </w:tabs>
            <w:rPr>
              <w:b/>
              <w:bCs w:val="0"/>
              <w:sz w:val="22"/>
              <w:lang w:val="en-US"/>
            </w:rPr>
          </w:pPr>
          <w:r w:rsidRPr="0046441B">
            <w:rPr>
              <w:rFonts w:ascii="Arial" w:hAnsi="Arial"/>
              <w:bCs w:val="0"/>
              <w:noProof w:val="0"/>
              <w:color w:val="000000" w:themeColor="text1"/>
              <w:szCs w:val="22"/>
            </w:rPr>
            <w:fldChar w:fldCharType="begin"/>
          </w:r>
          <w:r w:rsidRPr="0046441B">
            <w:rPr>
              <w:rFonts w:ascii="Arial" w:hAnsi="Arial"/>
              <w:color w:val="000000" w:themeColor="text1"/>
            </w:rPr>
            <w:instrText xml:space="preserve"> TOC \o "1-3" \h \z \u </w:instrText>
          </w:r>
          <w:r w:rsidRPr="0046441B">
            <w:rPr>
              <w:rFonts w:ascii="Arial" w:hAnsi="Arial"/>
              <w:bCs w:val="0"/>
              <w:noProof w:val="0"/>
              <w:color w:val="000000" w:themeColor="text1"/>
              <w:szCs w:val="22"/>
            </w:rPr>
            <w:fldChar w:fldCharType="separate"/>
          </w:r>
          <w:hyperlink w:anchor="_Toc503187272" w:history="1">
            <w:r w:rsidRPr="007D774F">
              <w:rPr>
                <w:rStyle w:val="Hyperlink"/>
              </w:rPr>
              <w:t>1</w:t>
            </w:r>
            <w:r>
              <w:rPr>
                <w:bCs w:val="0"/>
                <w:sz w:val="22"/>
                <w:lang w:val="en-US"/>
              </w:rPr>
              <w:tab/>
            </w:r>
            <w:r w:rsidRPr="007D774F">
              <w:rPr>
                <w:rStyle w:val="Hyperlink"/>
              </w:rPr>
              <w:t>Executive Summary</w:t>
            </w:r>
            <w:r>
              <w:rPr>
                <w:webHidden/>
              </w:rPr>
              <w:tab/>
            </w:r>
            <w:r>
              <w:rPr>
                <w:webHidden/>
              </w:rPr>
              <w:fldChar w:fldCharType="begin"/>
            </w:r>
            <w:r>
              <w:rPr>
                <w:webHidden/>
              </w:rPr>
              <w:instrText xml:space="preserve"> PAGEREF _Toc503187272 \h </w:instrText>
            </w:r>
            <w:r>
              <w:rPr>
                <w:webHidden/>
              </w:rPr>
            </w:r>
            <w:r>
              <w:rPr>
                <w:webHidden/>
              </w:rPr>
              <w:fldChar w:fldCharType="separate"/>
            </w:r>
            <w:r w:rsidR="00B40CED">
              <w:rPr>
                <w:webHidden/>
              </w:rPr>
              <w:t>56</w:t>
            </w:r>
            <w:r>
              <w:rPr>
                <w:webHidden/>
              </w:rPr>
              <w:fldChar w:fldCharType="end"/>
            </w:r>
          </w:hyperlink>
        </w:p>
        <w:p w14:paraId="46DD3783" w14:textId="463722BD" w:rsidR="00CF3FD7" w:rsidRDefault="00B40CED" w:rsidP="00CF3FD7">
          <w:pPr>
            <w:pStyle w:val="TOC2"/>
            <w:tabs>
              <w:tab w:val="clear" w:pos="8296"/>
              <w:tab w:val="left" w:pos="660"/>
              <w:tab w:val="right" w:leader="dot" w:pos="8290"/>
            </w:tabs>
            <w:rPr>
              <w:b/>
              <w:bCs w:val="0"/>
              <w:sz w:val="22"/>
              <w:lang w:val="en-US"/>
            </w:rPr>
          </w:pPr>
          <w:hyperlink w:anchor="_Toc503187273" w:history="1">
            <w:r w:rsidR="00CF3FD7" w:rsidRPr="007D774F">
              <w:rPr>
                <w:rStyle w:val="Hyperlink"/>
              </w:rPr>
              <w:t>2</w:t>
            </w:r>
            <w:r w:rsidR="00CF3FD7">
              <w:rPr>
                <w:bCs w:val="0"/>
                <w:sz w:val="22"/>
                <w:lang w:val="en-US"/>
              </w:rPr>
              <w:tab/>
            </w:r>
            <w:r w:rsidR="00CF3FD7" w:rsidRPr="007D774F">
              <w:rPr>
                <w:rStyle w:val="Hyperlink"/>
              </w:rPr>
              <w:t>Project Context</w:t>
            </w:r>
            <w:r w:rsidR="00CF3FD7">
              <w:rPr>
                <w:webHidden/>
              </w:rPr>
              <w:tab/>
            </w:r>
            <w:r w:rsidR="00CF3FD7">
              <w:rPr>
                <w:webHidden/>
              </w:rPr>
              <w:fldChar w:fldCharType="begin"/>
            </w:r>
            <w:r w:rsidR="00CF3FD7">
              <w:rPr>
                <w:webHidden/>
              </w:rPr>
              <w:instrText xml:space="preserve"> PAGEREF _Toc503187273 \h </w:instrText>
            </w:r>
            <w:r w:rsidR="00CF3FD7">
              <w:rPr>
                <w:webHidden/>
              </w:rPr>
            </w:r>
            <w:r w:rsidR="00CF3FD7">
              <w:rPr>
                <w:webHidden/>
              </w:rPr>
              <w:fldChar w:fldCharType="separate"/>
            </w:r>
            <w:r>
              <w:rPr>
                <w:webHidden/>
              </w:rPr>
              <w:t>56</w:t>
            </w:r>
            <w:r w:rsidR="00CF3FD7">
              <w:rPr>
                <w:webHidden/>
              </w:rPr>
              <w:fldChar w:fldCharType="end"/>
            </w:r>
          </w:hyperlink>
        </w:p>
        <w:p w14:paraId="2FA767D2" w14:textId="46B088D0" w:rsidR="00CF3FD7" w:rsidRDefault="00B40CED" w:rsidP="00CF3FD7">
          <w:pPr>
            <w:pStyle w:val="TOC2"/>
            <w:tabs>
              <w:tab w:val="clear" w:pos="8296"/>
              <w:tab w:val="left" w:pos="880"/>
              <w:tab w:val="right" w:leader="dot" w:pos="8290"/>
            </w:tabs>
            <w:rPr>
              <w:b/>
              <w:bCs w:val="0"/>
              <w:sz w:val="22"/>
              <w:lang w:val="en-US"/>
            </w:rPr>
          </w:pPr>
          <w:hyperlink w:anchor="_Toc503187274" w:history="1">
            <w:r w:rsidR="00CF3FD7" w:rsidRPr="007D774F">
              <w:rPr>
                <w:rStyle w:val="Hyperlink"/>
              </w:rPr>
              <w:t>2.1</w:t>
            </w:r>
            <w:r w:rsidR="00CF3FD7">
              <w:rPr>
                <w:bCs w:val="0"/>
                <w:sz w:val="22"/>
                <w:lang w:val="en-US"/>
              </w:rPr>
              <w:tab/>
            </w:r>
            <w:r w:rsidR="00CF3FD7" w:rsidRPr="007D774F">
              <w:rPr>
                <w:rStyle w:val="Hyperlink"/>
              </w:rPr>
              <w:t>Project Background</w:t>
            </w:r>
            <w:r w:rsidR="00CF3FD7">
              <w:rPr>
                <w:webHidden/>
              </w:rPr>
              <w:tab/>
            </w:r>
            <w:r w:rsidR="00CF3FD7">
              <w:rPr>
                <w:webHidden/>
              </w:rPr>
              <w:fldChar w:fldCharType="begin"/>
            </w:r>
            <w:r w:rsidR="00CF3FD7">
              <w:rPr>
                <w:webHidden/>
              </w:rPr>
              <w:instrText xml:space="preserve"> PAGEREF _Toc503187274 \h </w:instrText>
            </w:r>
            <w:r w:rsidR="00CF3FD7">
              <w:rPr>
                <w:webHidden/>
              </w:rPr>
            </w:r>
            <w:r w:rsidR="00CF3FD7">
              <w:rPr>
                <w:webHidden/>
              </w:rPr>
              <w:fldChar w:fldCharType="separate"/>
            </w:r>
            <w:r>
              <w:rPr>
                <w:webHidden/>
              </w:rPr>
              <w:t>56</w:t>
            </w:r>
            <w:r w:rsidR="00CF3FD7">
              <w:rPr>
                <w:webHidden/>
              </w:rPr>
              <w:fldChar w:fldCharType="end"/>
            </w:r>
          </w:hyperlink>
        </w:p>
        <w:p w14:paraId="4446A4DA" w14:textId="50875254" w:rsidR="00CF3FD7" w:rsidRDefault="00B40CED" w:rsidP="00CF3FD7">
          <w:pPr>
            <w:pStyle w:val="TOC2"/>
            <w:tabs>
              <w:tab w:val="clear" w:pos="8296"/>
              <w:tab w:val="left" w:pos="880"/>
              <w:tab w:val="right" w:leader="dot" w:pos="8290"/>
            </w:tabs>
            <w:rPr>
              <w:b/>
              <w:bCs w:val="0"/>
              <w:sz w:val="22"/>
              <w:lang w:val="en-US"/>
            </w:rPr>
          </w:pPr>
          <w:hyperlink w:anchor="_Toc503187275" w:history="1">
            <w:r w:rsidR="00CF3FD7" w:rsidRPr="007D774F">
              <w:rPr>
                <w:rStyle w:val="Hyperlink"/>
              </w:rPr>
              <w:t>2.2</w:t>
            </w:r>
            <w:r w:rsidR="00CF3FD7">
              <w:rPr>
                <w:bCs w:val="0"/>
                <w:sz w:val="22"/>
                <w:lang w:val="en-US"/>
              </w:rPr>
              <w:tab/>
            </w:r>
            <w:r w:rsidR="00CF3FD7" w:rsidRPr="007D774F">
              <w:rPr>
                <w:rStyle w:val="Hyperlink"/>
              </w:rPr>
              <w:t>Project Outline</w:t>
            </w:r>
            <w:r w:rsidR="00CF3FD7">
              <w:rPr>
                <w:webHidden/>
              </w:rPr>
              <w:tab/>
            </w:r>
            <w:r w:rsidR="00CF3FD7">
              <w:rPr>
                <w:webHidden/>
              </w:rPr>
              <w:fldChar w:fldCharType="begin"/>
            </w:r>
            <w:r w:rsidR="00CF3FD7">
              <w:rPr>
                <w:webHidden/>
              </w:rPr>
              <w:instrText xml:space="preserve"> PAGEREF _Toc503187275 \h </w:instrText>
            </w:r>
            <w:r w:rsidR="00CF3FD7">
              <w:rPr>
                <w:webHidden/>
              </w:rPr>
            </w:r>
            <w:r w:rsidR="00CF3FD7">
              <w:rPr>
                <w:webHidden/>
              </w:rPr>
              <w:fldChar w:fldCharType="separate"/>
            </w:r>
            <w:r>
              <w:rPr>
                <w:webHidden/>
              </w:rPr>
              <w:t>56</w:t>
            </w:r>
            <w:r w:rsidR="00CF3FD7">
              <w:rPr>
                <w:webHidden/>
              </w:rPr>
              <w:fldChar w:fldCharType="end"/>
            </w:r>
          </w:hyperlink>
        </w:p>
        <w:p w14:paraId="652F168F" w14:textId="0CE66286" w:rsidR="00CF3FD7" w:rsidRDefault="00B40CED" w:rsidP="00CF3FD7">
          <w:pPr>
            <w:pStyle w:val="TOC2"/>
            <w:tabs>
              <w:tab w:val="clear" w:pos="8296"/>
              <w:tab w:val="left" w:pos="880"/>
              <w:tab w:val="right" w:leader="dot" w:pos="8290"/>
            </w:tabs>
            <w:rPr>
              <w:b/>
              <w:bCs w:val="0"/>
              <w:sz w:val="22"/>
              <w:lang w:val="en-US"/>
            </w:rPr>
          </w:pPr>
          <w:hyperlink w:anchor="_Toc503187276" w:history="1">
            <w:r w:rsidR="00CF3FD7" w:rsidRPr="007D774F">
              <w:rPr>
                <w:rStyle w:val="Hyperlink"/>
              </w:rPr>
              <w:t>2.3</w:t>
            </w:r>
            <w:r w:rsidR="00CF3FD7">
              <w:rPr>
                <w:bCs w:val="0"/>
                <w:sz w:val="22"/>
                <w:lang w:val="en-US"/>
              </w:rPr>
              <w:tab/>
            </w:r>
            <w:r w:rsidR="00CF3FD7" w:rsidRPr="007D774F">
              <w:rPr>
                <w:rStyle w:val="Hyperlink"/>
              </w:rPr>
              <w:t>Project Delivery and Contracting Parties</w:t>
            </w:r>
            <w:r w:rsidR="00CF3FD7">
              <w:rPr>
                <w:webHidden/>
              </w:rPr>
              <w:tab/>
            </w:r>
            <w:r w:rsidR="00CF3FD7">
              <w:rPr>
                <w:webHidden/>
              </w:rPr>
              <w:fldChar w:fldCharType="begin"/>
            </w:r>
            <w:r w:rsidR="00CF3FD7">
              <w:rPr>
                <w:webHidden/>
              </w:rPr>
              <w:instrText xml:space="preserve"> PAGEREF _Toc503187276 \h </w:instrText>
            </w:r>
            <w:r w:rsidR="00CF3FD7">
              <w:rPr>
                <w:webHidden/>
              </w:rPr>
            </w:r>
            <w:r w:rsidR="00CF3FD7">
              <w:rPr>
                <w:webHidden/>
              </w:rPr>
              <w:fldChar w:fldCharType="separate"/>
            </w:r>
            <w:r>
              <w:rPr>
                <w:webHidden/>
              </w:rPr>
              <w:t>57</w:t>
            </w:r>
            <w:r w:rsidR="00CF3FD7">
              <w:rPr>
                <w:webHidden/>
              </w:rPr>
              <w:fldChar w:fldCharType="end"/>
            </w:r>
          </w:hyperlink>
        </w:p>
        <w:p w14:paraId="5A816435" w14:textId="2869EFE5" w:rsidR="00CF3FD7" w:rsidRDefault="00B40CED" w:rsidP="00CF3FD7">
          <w:pPr>
            <w:pStyle w:val="TOC3"/>
            <w:tabs>
              <w:tab w:val="left" w:pos="1320"/>
              <w:tab w:val="right" w:leader="dot" w:pos="8290"/>
            </w:tabs>
            <w:rPr>
              <w:noProof/>
              <w:sz w:val="22"/>
              <w:lang w:val="en-US"/>
            </w:rPr>
          </w:pPr>
          <w:hyperlink w:anchor="_Toc503187277" w:history="1">
            <w:r w:rsidR="00CF3FD7" w:rsidRPr="007D774F">
              <w:rPr>
                <w:rStyle w:val="Hyperlink"/>
                <w:noProof/>
              </w:rPr>
              <w:t>2.3.1</w:t>
            </w:r>
            <w:r w:rsidR="00CF3FD7">
              <w:rPr>
                <w:noProof/>
                <w:sz w:val="22"/>
                <w:lang w:val="en-US"/>
              </w:rPr>
              <w:tab/>
            </w:r>
            <w:r w:rsidR="00CF3FD7" w:rsidRPr="007D774F">
              <w:rPr>
                <w:rStyle w:val="Hyperlink"/>
                <w:noProof/>
              </w:rPr>
              <w:t>RB Rail</w:t>
            </w:r>
            <w:r w:rsidR="00CF3FD7">
              <w:rPr>
                <w:noProof/>
                <w:webHidden/>
              </w:rPr>
              <w:tab/>
            </w:r>
            <w:r w:rsidR="00CF3FD7">
              <w:rPr>
                <w:noProof/>
                <w:webHidden/>
              </w:rPr>
              <w:fldChar w:fldCharType="begin"/>
            </w:r>
            <w:r w:rsidR="00CF3FD7">
              <w:rPr>
                <w:noProof/>
                <w:webHidden/>
              </w:rPr>
              <w:instrText xml:space="preserve"> PAGEREF _Toc503187277 \h </w:instrText>
            </w:r>
            <w:r w:rsidR="00CF3FD7">
              <w:rPr>
                <w:noProof/>
                <w:webHidden/>
              </w:rPr>
            </w:r>
            <w:r w:rsidR="00CF3FD7">
              <w:rPr>
                <w:noProof/>
                <w:webHidden/>
              </w:rPr>
              <w:fldChar w:fldCharType="separate"/>
            </w:r>
            <w:r>
              <w:rPr>
                <w:noProof/>
                <w:webHidden/>
              </w:rPr>
              <w:t>57</w:t>
            </w:r>
            <w:r w:rsidR="00CF3FD7">
              <w:rPr>
                <w:noProof/>
                <w:webHidden/>
              </w:rPr>
              <w:fldChar w:fldCharType="end"/>
            </w:r>
          </w:hyperlink>
        </w:p>
        <w:p w14:paraId="30EE338D" w14:textId="3B945D34" w:rsidR="00CF3FD7" w:rsidRDefault="00B40CED" w:rsidP="00CF3FD7">
          <w:pPr>
            <w:pStyle w:val="TOC3"/>
            <w:tabs>
              <w:tab w:val="left" w:pos="1320"/>
              <w:tab w:val="right" w:leader="dot" w:pos="8290"/>
            </w:tabs>
            <w:rPr>
              <w:noProof/>
              <w:sz w:val="22"/>
              <w:lang w:val="en-US"/>
            </w:rPr>
          </w:pPr>
          <w:hyperlink w:anchor="_Toc503187278" w:history="1">
            <w:r w:rsidR="00CF3FD7" w:rsidRPr="007D774F">
              <w:rPr>
                <w:rStyle w:val="Hyperlink"/>
                <w:noProof/>
              </w:rPr>
              <w:t>2.3.2</w:t>
            </w:r>
            <w:r w:rsidR="00CF3FD7">
              <w:rPr>
                <w:noProof/>
                <w:sz w:val="22"/>
                <w:lang w:val="en-US"/>
              </w:rPr>
              <w:tab/>
            </w:r>
            <w:r w:rsidR="00CF3FD7" w:rsidRPr="007D774F">
              <w:rPr>
                <w:rStyle w:val="Hyperlink"/>
                <w:noProof/>
              </w:rPr>
              <w:t>Beneficiaries</w:t>
            </w:r>
            <w:r w:rsidR="00CF3FD7">
              <w:rPr>
                <w:noProof/>
                <w:webHidden/>
              </w:rPr>
              <w:tab/>
            </w:r>
            <w:r w:rsidR="00CF3FD7">
              <w:rPr>
                <w:noProof/>
                <w:webHidden/>
              </w:rPr>
              <w:fldChar w:fldCharType="begin"/>
            </w:r>
            <w:r w:rsidR="00CF3FD7">
              <w:rPr>
                <w:noProof/>
                <w:webHidden/>
              </w:rPr>
              <w:instrText xml:space="preserve"> PAGEREF _Toc503187278 \h </w:instrText>
            </w:r>
            <w:r w:rsidR="00CF3FD7">
              <w:rPr>
                <w:noProof/>
                <w:webHidden/>
              </w:rPr>
            </w:r>
            <w:r w:rsidR="00CF3FD7">
              <w:rPr>
                <w:noProof/>
                <w:webHidden/>
              </w:rPr>
              <w:fldChar w:fldCharType="separate"/>
            </w:r>
            <w:r>
              <w:rPr>
                <w:noProof/>
                <w:webHidden/>
              </w:rPr>
              <w:t>58</w:t>
            </w:r>
            <w:r w:rsidR="00CF3FD7">
              <w:rPr>
                <w:noProof/>
                <w:webHidden/>
              </w:rPr>
              <w:fldChar w:fldCharType="end"/>
            </w:r>
          </w:hyperlink>
        </w:p>
        <w:p w14:paraId="3D3C6A16" w14:textId="32076B90" w:rsidR="00CF3FD7" w:rsidRDefault="00B40CED" w:rsidP="00CF3FD7">
          <w:pPr>
            <w:pStyle w:val="TOC3"/>
            <w:tabs>
              <w:tab w:val="left" w:pos="1320"/>
              <w:tab w:val="right" w:leader="dot" w:pos="8290"/>
            </w:tabs>
            <w:rPr>
              <w:noProof/>
              <w:sz w:val="22"/>
              <w:lang w:val="en-US"/>
            </w:rPr>
          </w:pPr>
          <w:hyperlink w:anchor="_Toc503187279" w:history="1">
            <w:r w:rsidR="00CF3FD7" w:rsidRPr="007D774F">
              <w:rPr>
                <w:rStyle w:val="Hyperlink"/>
                <w:noProof/>
              </w:rPr>
              <w:t>2.3.3</w:t>
            </w:r>
            <w:r w:rsidR="00CF3FD7">
              <w:rPr>
                <w:noProof/>
                <w:sz w:val="22"/>
                <w:lang w:val="en-US"/>
              </w:rPr>
              <w:tab/>
            </w:r>
            <w:r w:rsidR="00CF3FD7" w:rsidRPr="007D774F">
              <w:rPr>
                <w:rStyle w:val="Hyperlink"/>
                <w:noProof/>
              </w:rPr>
              <w:t>Implementing Bodies</w:t>
            </w:r>
            <w:r w:rsidR="00CF3FD7">
              <w:rPr>
                <w:noProof/>
                <w:webHidden/>
              </w:rPr>
              <w:tab/>
            </w:r>
            <w:r w:rsidR="00CF3FD7">
              <w:rPr>
                <w:noProof/>
                <w:webHidden/>
              </w:rPr>
              <w:fldChar w:fldCharType="begin"/>
            </w:r>
            <w:r w:rsidR="00CF3FD7">
              <w:rPr>
                <w:noProof/>
                <w:webHidden/>
              </w:rPr>
              <w:instrText xml:space="preserve"> PAGEREF _Toc503187279 \h </w:instrText>
            </w:r>
            <w:r w:rsidR="00CF3FD7">
              <w:rPr>
                <w:noProof/>
                <w:webHidden/>
              </w:rPr>
            </w:r>
            <w:r w:rsidR="00CF3FD7">
              <w:rPr>
                <w:noProof/>
                <w:webHidden/>
              </w:rPr>
              <w:fldChar w:fldCharType="separate"/>
            </w:r>
            <w:r>
              <w:rPr>
                <w:noProof/>
                <w:webHidden/>
              </w:rPr>
              <w:t>58</w:t>
            </w:r>
            <w:r w:rsidR="00CF3FD7">
              <w:rPr>
                <w:noProof/>
                <w:webHidden/>
              </w:rPr>
              <w:fldChar w:fldCharType="end"/>
            </w:r>
          </w:hyperlink>
        </w:p>
        <w:p w14:paraId="51BE9ADE" w14:textId="27845C52" w:rsidR="00CF3FD7" w:rsidRDefault="00B40CED" w:rsidP="00CF3FD7">
          <w:pPr>
            <w:pStyle w:val="TOC2"/>
            <w:tabs>
              <w:tab w:val="clear" w:pos="8296"/>
              <w:tab w:val="left" w:pos="880"/>
              <w:tab w:val="right" w:leader="dot" w:pos="8290"/>
            </w:tabs>
            <w:rPr>
              <w:b/>
              <w:bCs w:val="0"/>
              <w:sz w:val="22"/>
              <w:lang w:val="en-US"/>
            </w:rPr>
          </w:pPr>
          <w:hyperlink w:anchor="_Toc503187280" w:history="1">
            <w:r w:rsidR="00CF3FD7" w:rsidRPr="007D774F">
              <w:rPr>
                <w:rStyle w:val="Hyperlink"/>
              </w:rPr>
              <w:t>2.4</w:t>
            </w:r>
            <w:r w:rsidR="00CF3FD7">
              <w:rPr>
                <w:bCs w:val="0"/>
                <w:sz w:val="22"/>
                <w:lang w:val="en-US"/>
              </w:rPr>
              <w:tab/>
            </w:r>
            <w:r w:rsidR="00CF3FD7" w:rsidRPr="007D774F">
              <w:rPr>
                <w:rStyle w:val="Hyperlink"/>
              </w:rPr>
              <w:t>Delivery Constraints</w:t>
            </w:r>
            <w:r w:rsidR="00CF3FD7">
              <w:rPr>
                <w:webHidden/>
              </w:rPr>
              <w:tab/>
            </w:r>
            <w:r w:rsidR="00CF3FD7">
              <w:rPr>
                <w:webHidden/>
              </w:rPr>
              <w:fldChar w:fldCharType="begin"/>
            </w:r>
            <w:r w:rsidR="00CF3FD7">
              <w:rPr>
                <w:webHidden/>
              </w:rPr>
              <w:instrText xml:space="preserve"> PAGEREF _Toc503187280 \h </w:instrText>
            </w:r>
            <w:r w:rsidR="00CF3FD7">
              <w:rPr>
                <w:webHidden/>
              </w:rPr>
            </w:r>
            <w:r w:rsidR="00CF3FD7">
              <w:rPr>
                <w:webHidden/>
              </w:rPr>
              <w:fldChar w:fldCharType="separate"/>
            </w:r>
            <w:r>
              <w:rPr>
                <w:webHidden/>
              </w:rPr>
              <w:t>58</w:t>
            </w:r>
            <w:r w:rsidR="00CF3FD7">
              <w:rPr>
                <w:webHidden/>
              </w:rPr>
              <w:fldChar w:fldCharType="end"/>
            </w:r>
          </w:hyperlink>
        </w:p>
        <w:p w14:paraId="18481E6D" w14:textId="0C6E7D6C" w:rsidR="00CF3FD7" w:rsidRDefault="00B40CED" w:rsidP="00CF3FD7">
          <w:pPr>
            <w:pStyle w:val="TOC3"/>
            <w:tabs>
              <w:tab w:val="left" w:pos="1320"/>
              <w:tab w:val="right" w:leader="dot" w:pos="8290"/>
            </w:tabs>
            <w:rPr>
              <w:noProof/>
              <w:sz w:val="22"/>
              <w:lang w:val="en-US"/>
            </w:rPr>
          </w:pPr>
          <w:hyperlink w:anchor="_Toc503187281" w:history="1">
            <w:r w:rsidR="00CF3FD7" w:rsidRPr="007D774F">
              <w:rPr>
                <w:rStyle w:val="Hyperlink"/>
                <w:noProof/>
              </w:rPr>
              <w:t>2.4.1</w:t>
            </w:r>
            <w:r w:rsidR="00CF3FD7">
              <w:rPr>
                <w:noProof/>
                <w:sz w:val="22"/>
                <w:lang w:val="en-US"/>
              </w:rPr>
              <w:tab/>
            </w:r>
            <w:r w:rsidR="00CF3FD7" w:rsidRPr="007D774F">
              <w:rPr>
                <w:rStyle w:val="Hyperlink"/>
                <w:noProof/>
              </w:rPr>
              <w:t>Integration of Approved Outline Designs</w:t>
            </w:r>
            <w:r w:rsidR="00CF3FD7">
              <w:rPr>
                <w:noProof/>
                <w:webHidden/>
              </w:rPr>
              <w:tab/>
            </w:r>
            <w:r w:rsidR="00CF3FD7">
              <w:rPr>
                <w:noProof/>
                <w:webHidden/>
              </w:rPr>
              <w:fldChar w:fldCharType="begin"/>
            </w:r>
            <w:r w:rsidR="00CF3FD7">
              <w:rPr>
                <w:noProof/>
                <w:webHidden/>
              </w:rPr>
              <w:instrText xml:space="preserve"> PAGEREF _Toc503187281 \h </w:instrText>
            </w:r>
            <w:r w:rsidR="00CF3FD7">
              <w:rPr>
                <w:noProof/>
                <w:webHidden/>
              </w:rPr>
            </w:r>
            <w:r w:rsidR="00CF3FD7">
              <w:rPr>
                <w:noProof/>
                <w:webHidden/>
              </w:rPr>
              <w:fldChar w:fldCharType="separate"/>
            </w:r>
            <w:r>
              <w:rPr>
                <w:noProof/>
                <w:webHidden/>
              </w:rPr>
              <w:t>58</w:t>
            </w:r>
            <w:r w:rsidR="00CF3FD7">
              <w:rPr>
                <w:noProof/>
                <w:webHidden/>
              </w:rPr>
              <w:fldChar w:fldCharType="end"/>
            </w:r>
          </w:hyperlink>
        </w:p>
        <w:p w14:paraId="21C40508" w14:textId="549A898A" w:rsidR="00CF3FD7" w:rsidRDefault="00B40CED" w:rsidP="00CF3FD7">
          <w:pPr>
            <w:pStyle w:val="TOC3"/>
            <w:tabs>
              <w:tab w:val="left" w:pos="1320"/>
              <w:tab w:val="right" w:leader="dot" w:pos="8290"/>
            </w:tabs>
            <w:rPr>
              <w:noProof/>
              <w:sz w:val="22"/>
              <w:lang w:val="en-US"/>
            </w:rPr>
          </w:pPr>
          <w:hyperlink w:anchor="_Toc503187282" w:history="1">
            <w:r w:rsidR="00CF3FD7" w:rsidRPr="007D774F">
              <w:rPr>
                <w:rStyle w:val="Hyperlink"/>
                <w:noProof/>
              </w:rPr>
              <w:t>2.4.2</w:t>
            </w:r>
            <w:r w:rsidR="00CF3FD7">
              <w:rPr>
                <w:noProof/>
                <w:sz w:val="22"/>
                <w:lang w:val="en-US"/>
              </w:rPr>
              <w:tab/>
            </w:r>
            <w:r w:rsidR="00CF3FD7" w:rsidRPr="007D774F">
              <w:rPr>
                <w:rStyle w:val="Hyperlink"/>
                <w:noProof/>
              </w:rPr>
              <w:t>Early projects integration (for example Riga Central and Airport Station)</w:t>
            </w:r>
            <w:r w:rsidR="00CF3FD7">
              <w:rPr>
                <w:noProof/>
                <w:webHidden/>
              </w:rPr>
              <w:tab/>
            </w:r>
            <w:r w:rsidR="00CF3FD7">
              <w:rPr>
                <w:noProof/>
                <w:webHidden/>
              </w:rPr>
              <w:fldChar w:fldCharType="begin"/>
            </w:r>
            <w:r w:rsidR="00CF3FD7">
              <w:rPr>
                <w:noProof/>
                <w:webHidden/>
              </w:rPr>
              <w:instrText xml:space="preserve"> PAGEREF _Toc503187282 \h </w:instrText>
            </w:r>
            <w:r w:rsidR="00CF3FD7">
              <w:rPr>
                <w:noProof/>
                <w:webHidden/>
              </w:rPr>
            </w:r>
            <w:r w:rsidR="00CF3FD7">
              <w:rPr>
                <w:noProof/>
                <w:webHidden/>
              </w:rPr>
              <w:fldChar w:fldCharType="separate"/>
            </w:r>
            <w:r>
              <w:rPr>
                <w:noProof/>
                <w:webHidden/>
              </w:rPr>
              <w:t>58</w:t>
            </w:r>
            <w:r w:rsidR="00CF3FD7">
              <w:rPr>
                <w:noProof/>
                <w:webHidden/>
              </w:rPr>
              <w:fldChar w:fldCharType="end"/>
            </w:r>
          </w:hyperlink>
        </w:p>
        <w:p w14:paraId="7801B7AE" w14:textId="2F2378C1" w:rsidR="00CF3FD7" w:rsidRDefault="00B40CED" w:rsidP="00CF3FD7">
          <w:pPr>
            <w:pStyle w:val="TOC3"/>
            <w:tabs>
              <w:tab w:val="left" w:pos="1320"/>
              <w:tab w:val="right" w:leader="dot" w:pos="8290"/>
            </w:tabs>
            <w:rPr>
              <w:noProof/>
              <w:sz w:val="22"/>
              <w:lang w:val="en-US"/>
            </w:rPr>
          </w:pPr>
          <w:hyperlink w:anchor="_Toc503187283" w:history="1">
            <w:r w:rsidR="00CF3FD7" w:rsidRPr="007D774F">
              <w:rPr>
                <w:rStyle w:val="Hyperlink"/>
                <w:noProof/>
              </w:rPr>
              <w:t>2.4.3</w:t>
            </w:r>
            <w:r w:rsidR="00CF3FD7">
              <w:rPr>
                <w:noProof/>
                <w:sz w:val="22"/>
                <w:lang w:val="en-US"/>
              </w:rPr>
              <w:tab/>
            </w:r>
            <w:r w:rsidR="00CF3FD7" w:rsidRPr="007D774F">
              <w:rPr>
                <w:rStyle w:val="Hyperlink"/>
                <w:noProof/>
              </w:rPr>
              <w:t>Local standards</w:t>
            </w:r>
            <w:r w:rsidR="00CF3FD7">
              <w:rPr>
                <w:noProof/>
                <w:webHidden/>
              </w:rPr>
              <w:tab/>
            </w:r>
            <w:r w:rsidR="00CF3FD7">
              <w:rPr>
                <w:noProof/>
                <w:webHidden/>
              </w:rPr>
              <w:fldChar w:fldCharType="begin"/>
            </w:r>
            <w:r w:rsidR="00CF3FD7">
              <w:rPr>
                <w:noProof/>
                <w:webHidden/>
              </w:rPr>
              <w:instrText xml:space="preserve"> PAGEREF _Toc503187283 \h </w:instrText>
            </w:r>
            <w:r w:rsidR="00CF3FD7">
              <w:rPr>
                <w:noProof/>
                <w:webHidden/>
              </w:rPr>
            </w:r>
            <w:r w:rsidR="00CF3FD7">
              <w:rPr>
                <w:noProof/>
                <w:webHidden/>
              </w:rPr>
              <w:fldChar w:fldCharType="separate"/>
            </w:r>
            <w:r>
              <w:rPr>
                <w:noProof/>
                <w:webHidden/>
              </w:rPr>
              <w:t>58</w:t>
            </w:r>
            <w:r w:rsidR="00CF3FD7">
              <w:rPr>
                <w:noProof/>
                <w:webHidden/>
              </w:rPr>
              <w:fldChar w:fldCharType="end"/>
            </w:r>
          </w:hyperlink>
        </w:p>
        <w:p w14:paraId="74F07BC1" w14:textId="66B9CF10" w:rsidR="00CF3FD7" w:rsidRDefault="00B40CED" w:rsidP="00CF3FD7">
          <w:pPr>
            <w:pStyle w:val="TOC3"/>
            <w:tabs>
              <w:tab w:val="left" w:pos="1320"/>
              <w:tab w:val="right" w:leader="dot" w:pos="8290"/>
            </w:tabs>
            <w:rPr>
              <w:noProof/>
              <w:sz w:val="22"/>
              <w:lang w:val="en-US"/>
            </w:rPr>
          </w:pPr>
          <w:hyperlink w:anchor="_Toc503187284" w:history="1">
            <w:r w:rsidR="00CF3FD7" w:rsidRPr="007D774F">
              <w:rPr>
                <w:rStyle w:val="Hyperlink"/>
                <w:noProof/>
              </w:rPr>
              <w:t>2.4.4</w:t>
            </w:r>
            <w:r w:rsidR="00CF3FD7">
              <w:rPr>
                <w:noProof/>
                <w:sz w:val="22"/>
                <w:lang w:val="en-US"/>
              </w:rPr>
              <w:tab/>
            </w:r>
            <w:r w:rsidR="00CF3FD7" w:rsidRPr="007D774F">
              <w:rPr>
                <w:rStyle w:val="Hyperlink"/>
                <w:noProof/>
              </w:rPr>
              <w:t>Permissions and Approvals</w:t>
            </w:r>
            <w:r w:rsidR="00CF3FD7">
              <w:rPr>
                <w:noProof/>
                <w:webHidden/>
              </w:rPr>
              <w:tab/>
            </w:r>
            <w:r w:rsidR="00CF3FD7">
              <w:rPr>
                <w:noProof/>
                <w:webHidden/>
              </w:rPr>
              <w:fldChar w:fldCharType="begin"/>
            </w:r>
            <w:r w:rsidR="00CF3FD7">
              <w:rPr>
                <w:noProof/>
                <w:webHidden/>
              </w:rPr>
              <w:instrText xml:space="preserve"> PAGEREF _Toc503187284 \h </w:instrText>
            </w:r>
            <w:r w:rsidR="00CF3FD7">
              <w:rPr>
                <w:noProof/>
                <w:webHidden/>
              </w:rPr>
            </w:r>
            <w:r w:rsidR="00CF3FD7">
              <w:rPr>
                <w:noProof/>
                <w:webHidden/>
              </w:rPr>
              <w:fldChar w:fldCharType="separate"/>
            </w:r>
            <w:r>
              <w:rPr>
                <w:noProof/>
                <w:webHidden/>
              </w:rPr>
              <w:t>59</w:t>
            </w:r>
            <w:r w:rsidR="00CF3FD7">
              <w:rPr>
                <w:noProof/>
                <w:webHidden/>
              </w:rPr>
              <w:fldChar w:fldCharType="end"/>
            </w:r>
          </w:hyperlink>
        </w:p>
        <w:p w14:paraId="48C88A88" w14:textId="7A5B7B5A" w:rsidR="00CF3FD7" w:rsidRDefault="00B40CED" w:rsidP="00CF3FD7">
          <w:pPr>
            <w:pStyle w:val="TOC3"/>
            <w:tabs>
              <w:tab w:val="left" w:pos="1320"/>
              <w:tab w:val="right" w:leader="dot" w:pos="8290"/>
            </w:tabs>
            <w:rPr>
              <w:noProof/>
              <w:sz w:val="22"/>
              <w:lang w:val="en-US"/>
            </w:rPr>
          </w:pPr>
          <w:hyperlink w:anchor="_Toc503187285" w:history="1">
            <w:r w:rsidR="00CF3FD7" w:rsidRPr="007D774F">
              <w:rPr>
                <w:rStyle w:val="Hyperlink"/>
                <w:noProof/>
              </w:rPr>
              <w:t>2.4.5</w:t>
            </w:r>
            <w:r w:rsidR="00CF3FD7">
              <w:rPr>
                <w:noProof/>
                <w:sz w:val="22"/>
                <w:lang w:val="en-US"/>
              </w:rPr>
              <w:tab/>
            </w:r>
            <w:r w:rsidR="00CF3FD7" w:rsidRPr="007D774F">
              <w:rPr>
                <w:rStyle w:val="Hyperlink"/>
                <w:noProof/>
              </w:rPr>
              <w:t>Local Language Support</w:t>
            </w:r>
            <w:r w:rsidR="00CF3FD7">
              <w:rPr>
                <w:noProof/>
                <w:webHidden/>
              </w:rPr>
              <w:tab/>
            </w:r>
            <w:r w:rsidR="00CF3FD7">
              <w:rPr>
                <w:noProof/>
                <w:webHidden/>
              </w:rPr>
              <w:fldChar w:fldCharType="begin"/>
            </w:r>
            <w:r w:rsidR="00CF3FD7">
              <w:rPr>
                <w:noProof/>
                <w:webHidden/>
              </w:rPr>
              <w:instrText xml:space="preserve"> PAGEREF _Toc503187285 \h </w:instrText>
            </w:r>
            <w:r w:rsidR="00CF3FD7">
              <w:rPr>
                <w:noProof/>
                <w:webHidden/>
              </w:rPr>
            </w:r>
            <w:r w:rsidR="00CF3FD7">
              <w:rPr>
                <w:noProof/>
                <w:webHidden/>
              </w:rPr>
              <w:fldChar w:fldCharType="separate"/>
            </w:r>
            <w:r>
              <w:rPr>
                <w:noProof/>
                <w:webHidden/>
              </w:rPr>
              <w:t>59</w:t>
            </w:r>
            <w:r w:rsidR="00CF3FD7">
              <w:rPr>
                <w:noProof/>
                <w:webHidden/>
              </w:rPr>
              <w:fldChar w:fldCharType="end"/>
            </w:r>
          </w:hyperlink>
        </w:p>
        <w:p w14:paraId="50776124" w14:textId="43ECE76D" w:rsidR="00CF3FD7" w:rsidRDefault="00B40CED" w:rsidP="00CF3FD7">
          <w:pPr>
            <w:pStyle w:val="TOC3"/>
            <w:tabs>
              <w:tab w:val="left" w:pos="1320"/>
              <w:tab w:val="right" w:leader="dot" w:pos="8290"/>
            </w:tabs>
            <w:rPr>
              <w:noProof/>
              <w:sz w:val="22"/>
              <w:lang w:val="en-US"/>
            </w:rPr>
          </w:pPr>
          <w:hyperlink w:anchor="_Toc503187286" w:history="1">
            <w:r w:rsidR="00CF3FD7" w:rsidRPr="007D774F">
              <w:rPr>
                <w:rStyle w:val="Hyperlink"/>
                <w:noProof/>
              </w:rPr>
              <w:t>2.4.6</w:t>
            </w:r>
            <w:r w:rsidR="00CF3FD7">
              <w:rPr>
                <w:noProof/>
                <w:sz w:val="22"/>
                <w:lang w:val="en-US"/>
              </w:rPr>
              <w:tab/>
            </w:r>
            <w:r w:rsidR="00CF3FD7" w:rsidRPr="007D774F">
              <w:rPr>
                <w:rStyle w:val="Hyperlink"/>
                <w:noProof/>
              </w:rPr>
              <w:t>Asset Management</w:t>
            </w:r>
            <w:r w:rsidR="00CF3FD7">
              <w:rPr>
                <w:noProof/>
                <w:webHidden/>
              </w:rPr>
              <w:tab/>
            </w:r>
            <w:r w:rsidR="00CF3FD7">
              <w:rPr>
                <w:noProof/>
                <w:webHidden/>
              </w:rPr>
              <w:fldChar w:fldCharType="begin"/>
            </w:r>
            <w:r w:rsidR="00CF3FD7">
              <w:rPr>
                <w:noProof/>
                <w:webHidden/>
              </w:rPr>
              <w:instrText xml:space="preserve"> PAGEREF _Toc503187286 \h </w:instrText>
            </w:r>
            <w:r w:rsidR="00CF3FD7">
              <w:rPr>
                <w:noProof/>
                <w:webHidden/>
              </w:rPr>
            </w:r>
            <w:r w:rsidR="00CF3FD7">
              <w:rPr>
                <w:noProof/>
                <w:webHidden/>
              </w:rPr>
              <w:fldChar w:fldCharType="separate"/>
            </w:r>
            <w:r>
              <w:rPr>
                <w:noProof/>
                <w:webHidden/>
              </w:rPr>
              <w:t>59</w:t>
            </w:r>
            <w:r w:rsidR="00CF3FD7">
              <w:rPr>
                <w:noProof/>
                <w:webHidden/>
              </w:rPr>
              <w:fldChar w:fldCharType="end"/>
            </w:r>
          </w:hyperlink>
        </w:p>
        <w:p w14:paraId="0ED684D6" w14:textId="5D43F79C" w:rsidR="00CF3FD7" w:rsidRDefault="00B40CED" w:rsidP="00CF3FD7">
          <w:pPr>
            <w:pStyle w:val="TOC3"/>
            <w:tabs>
              <w:tab w:val="left" w:pos="1320"/>
              <w:tab w:val="right" w:leader="dot" w:pos="8290"/>
            </w:tabs>
            <w:rPr>
              <w:noProof/>
              <w:sz w:val="22"/>
              <w:lang w:val="en-US"/>
            </w:rPr>
          </w:pPr>
          <w:hyperlink w:anchor="_Toc503187287" w:history="1">
            <w:r w:rsidR="00CF3FD7" w:rsidRPr="007D774F">
              <w:rPr>
                <w:rStyle w:val="Hyperlink"/>
                <w:noProof/>
              </w:rPr>
              <w:t>2.4.7</w:t>
            </w:r>
            <w:r w:rsidR="00CF3FD7">
              <w:rPr>
                <w:noProof/>
                <w:sz w:val="22"/>
                <w:lang w:val="en-US"/>
              </w:rPr>
              <w:tab/>
            </w:r>
            <w:r w:rsidR="00CF3FD7" w:rsidRPr="007D774F">
              <w:rPr>
                <w:rStyle w:val="Hyperlink"/>
                <w:noProof/>
              </w:rPr>
              <w:t>Supply chain maturity</w:t>
            </w:r>
            <w:r w:rsidR="00CF3FD7">
              <w:rPr>
                <w:noProof/>
                <w:webHidden/>
              </w:rPr>
              <w:tab/>
            </w:r>
            <w:r w:rsidR="00CF3FD7">
              <w:rPr>
                <w:noProof/>
                <w:webHidden/>
              </w:rPr>
              <w:fldChar w:fldCharType="begin"/>
            </w:r>
            <w:r w:rsidR="00CF3FD7">
              <w:rPr>
                <w:noProof/>
                <w:webHidden/>
              </w:rPr>
              <w:instrText xml:space="preserve"> PAGEREF _Toc503187287 \h </w:instrText>
            </w:r>
            <w:r w:rsidR="00CF3FD7">
              <w:rPr>
                <w:noProof/>
                <w:webHidden/>
              </w:rPr>
            </w:r>
            <w:r w:rsidR="00CF3FD7">
              <w:rPr>
                <w:noProof/>
                <w:webHidden/>
              </w:rPr>
              <w:fldChar w:fldCharType="separate"/>
            </w:r>
            <w:r>
              <w:rPr>
                <w:noProof/>
                <w:webHidden/>
              </w:rPr>
              <w:t>59</w:t>
            </w:r>
            <w:r w:rsidR="00CF3FD7">
              <w:rPr>
                <w:noProof/>
                <w:webHidden/>
              </w:rPr>
              <w:fldChar w:fldCharType="end"/>
            </w:r>
          </w:hyperlink>
        </w:p>
        <w:p w14:paraId="56B2C8A7" w14:textId="0A8BDE05" w:rsidR="00CF3FD7" w:rsidRDefault="00B40CED" w:rsidP="00CF3FD7">
          <w:pPr>
            <w:pStyle w:val="TOC2"/>
            <w:tabs>
              <w:tab w:val="clear" w:pos="8296"/>
              <w:tab w:val="left" w:pos="660"/>
              <w:tab w:val="right" w:leader="dot" w:pos="8290"/>
            </w:tabs>
            <w:rPr>
              <w:b/>
              <w:bCs w:val="0"/>
              <w:sz w:val="22"/>
              <w:lang w:val="en-US"/>
            </w:rPr>
          </w:pPr>
          <w:hyperlink w:anchor="_Toc503187288" w:history="1">
            <w:r w:rsidR="00CF3FD7" w:rsidRPr="007D774F">
              <w:rPr>
                <w:rStyle w:val="Hyperlink"/>
              </w:rPr>
              <w:t>3</w:t>
            </w:r>
            <w:r w:rsidR="00CF3FD7">
              <w:rPr>
                <w:bCs w:val="0"/>
                <w:sz w:val="22"/>
                <w:lang w:val="en-US"/>
              </w:rPr>
              <w:tab/>
            </w:r>
            <w:r w:rsidR="00CF3FD7" w:rsidRPr="007D774F">
              <w:rPr>
                <w:rStyle w:val="Hyperlink"/>
              </w:rPr>
              <w:t>Strategy Framework</w:t>
            </w:r>
            <w:r w:rsidR="00CF3FD7">
              <w:rPr>
                <w:webHidden/>
              </w:rPr>
              <w:tab/>
            </w:r>
            <w:r w:rsidR="00CF3FD7">
              <w:rPr>
                <w:webHidden/>
              </w:rPr>
              <w:fldChar w:fldCharType="begin"/>
            </w:r>
            <w:r w:rsidR="00CF3FD7">
              <w:rPr>
                <w:webHidden/>
              </w:rPr>
              <w:instrText xml:space="preserve"> PAGEREF _Toc503187288 \h </w:instrText>
            </w:r>
            <w:r w:rsidR="00CF3FD7">
              <w:rPr>
                <w:webHidden/>
              </w:rPr>
            </w:r>
            <w:r w:rsidR="00CF3FD7">
              <w:rPr>
                <w:webHidden/>
              </w:rPr>
              <w:fldChar w:fldCharType="separate"/>
            </w:r>
            <w:r>
              <w:rPr>
                <w:webHidden/>
              </w:rPr>
              <w:t>60</w:t>
            </w:r>
            <w:r w:rsidR="00CF3FD7">
              <w:rPr>
                <w:webHidden/>
              </w:rPr>
              <w:fldChar w:fldCharType="end"/>
            </w:r>
          </w:hyperlink>
        </w:p>
        <w:p w14:paraId="23C89060" w14:textId="1DB54209" w:rsidR="00CF3FD7" w:rsidRDefault="00B40CED" w:rsidP="00CF3FD7">
          <w:pPr>
            <w:pStyle w:val="TOC2"/>
            <w:tabs>
              <w:tab w:val="clear" w:pos="8296"/>
              <w:tab w:val="left" w:pos="660"/>
              <w:tab w:val="right" w:leader="dot" w:pos="8290"/>
            </w:tabs>
            <w:rPr>
              <w:b/>
              <w:bCs w:val="0"/>
              <w:sz w:val="22"/>
              <w:lang w:val="en-US"/>
            </w:rPr>
          </w:pPr>
          <w:hyperlink w:anchor="_Toc503187289" w:history="1">
            <w:r w:rsidR="00CF3FD7" w:rsidRPr="007D774F">
              <w:rPr>
                <w:rStyle w:val="Hyperlink"/>
              </w:rPr>
              <w:t>4</w:t>
            </w:r>
            <w:r w:rsidR="00CF3FD7">
              <w:rPr>
                <w:bCs w:val="0"/>
                <w:sz w:val="22"/>
                <w:lang w:val="en-US"/>
              </w:rPr>
              <w:tab/>
            </w:r>
            <w:r w:rsidR="00CF3FD7" w:rsidRPr="007D774F">
              <w:rPr>
                <w:rStyle w:val="Hyperlink"/>
              </w:rPr>
              <w:t>Rail Baltica BIM Objectives</w:t>
            </w:r>
            <w:r w:rsidR="00CF3FD7">
              <w:rPr>
                <w:webHidden/>
              </w:rPr>
              <w:tab/>
            </w:r>
            <w:r w:rsidR="00CF3FD7">
              <w:rPr>
                <w:webHidden/>
              </w:rPr>
              <w:fldChar w:fldCharType="begin"/>
            </w:r>
            <w:r w:rsidR="00CF3FD7">
              <w:rPr>
                <w:webHidden/>
              </w:rPr>
              <w:instrText xml:space="preserve"> PAGEREF _Toc503187289 \h </w:instrText>
            </w:r>
            <w:r w:rsidR="00CF3FD7">
              <w:rPr>
                <w:webHidden/>
              </w:rPr>
            </w:r>
            <w:r w:rsidR="00CF3FD7">
              <w:rPr>
                <w:webHidden/>
              </w:rPr>
              <w:fldChar w:fldCharType="separate"/>
            </w:r>
            <w:r>
              <w:rPr>
                <w:webHidden/>
              </w:rPr>
              <w:t>61</w:t>
            </w:r>
            <w:r w:rsidR="00CF3FD7">
              <w:rPr>
                <w:webHidden/>
              </w:rPr>
              <w:fldChar w:fldCharType="end"/>
            </w:r>
          </w:hyperlink>
        </w:p>
        <w:p w14:paraId="60578751" w14:textId="6CF06730" w:rsidR="00CF3FD7" w:rsidRDefault="00B40CED" w:rsidP="00CF3FD7">
          <w:pPr>
            <w:pStyle w:val="TOC2"/>
            <w:tabs>
              <w:tab w:val="clear" w:pos="8296"/>
              <w:tab w:val="left" w:pos="660"/>
              <w:tab w:val="right" w:leader="dot" w:pos="8290"/>
            </w:tabs>
            <w:rPr>
              <w:b/>
              <w:bCs w:val="0"/>
              <w:sz w:val="22"/>
              <w:lang w:val="en-US"/>
            </w:rPr>
          </w:pPr>
          <w:hyperlink w:anchor="_Toc503187290" w:history="1">
            <w:r w:rsidR="00CF3FD7" w:rsidRPr="007D774F">
              <w:rPr>
                <w:rStyle w:val="Hyperlink"/>
              </w:rPr>
              <w:t>5</w:t>
            </w:r>
            <w:r w:rsidR="00CF3FD7">
              <w:rPr>
                <w:bCs w:val="0"/>
                <w:sz w:val="22"/>
                <w:lang w:val="en-US"/>
              </w:rPr>
              <w:tab/>
            </w:r>
            <w:r w:rsidR="00CF3FD7" w:rsidRPr="007D774F">
              <w:rPr>
                <w:rStyle w:val="Hyperlink"/>
              </w:rPr>
              <w:t>BIM Strategy Governing Principles</w:t>
            </w:r>
            <w:r w:rsidR="00CF3FD7">
              <w:rPr>
                <w:webHidden/>
              </w:rPr>
              <w:tab/>
            </w:r>
            <w:r w:rsidR="00CF3FD7">
              <w:rPr>
                <w:webHidden/>
              </w:rPr>
              <w:fldChar w:fldCharType="begin"/>
            </w:r>
            <w:r w:rsidR="00CF3FD7">
              <w:rPr>
                <w:webHidden/>
              </w:rPr>
              <w:instrText xml:space="preserve"> PAGEREF _Toc503187290 \h </w:instrText>
            </w:r>
            <w:r w:rsidR="00CF3FD7">
              <w:rPr>
                <w:webHidden/>
              </w:rPr>
            </w:r>
            <w:r w:rsidR="00CF3FD7">
              <w:rPr>
                <w:webHidden/>
              </w:rPr>
              <w:fldChar w:fldCharType="separate"/>
            </w:r>
            <w:r>
              <w:rPr>
                <w:webHidden/>
              </w:rPr>
              <w:t>61</w:t>
            </w:r>
            <w:r w:rsidR="00CF3FD7">
              <w:rPr>
                <w:webHidden/>
              </w:rPr>
              <w:fldChar w:fldCharType="end"/>
            </w:r>
          </w:hyperlink>
        </w:p>
        <w:p w14:paraId="18EF2377" w14:textId="4C25ED00" w:rsidR="00CF3FD7" w:rsidRDefault="00B40CED" w:rsidP="00CF3FD7">
          <w:pPr>
            <w:pStyle w:val="TOC2"/>
            <w:tabs>
              <w:tab w:val="clear" w:pos="8296"/>
              <w:tab w:val="left" w:pos="660"/>
              <w:tab w:val="right" w:leader="dot" w:pos="8290"/>
            </w:tabs>
            <w:rPr>
              <w:b/>
              <w:bCs w:val="0"/>
              <w:sz w:val="22"/>
              <w:lang w:val="en-US"/>
            </w:rPr>
          </w:pPr>
          <w:hyperlink w:anchor="_Toc503187291" w:history="1">
            <w:r w:rsidR="00CF3FD7" w:rsidRPr="007D774F">
              <w:rPr>
                <w:rStyle w:val="Hyperlink"/>
              </w:rPr>
              <w:t>6</w:t>
            </w:r>
            <w:r w:rsidR="00CF3FD7">
              <w:rPr>
                <w:bCs w:val="0"/>
                <w:sz w:val="22"/>
                <w:lang w:val="en-US"/>
              </w:rPr>
              <w:tab/>
            </w:r>
            <w:r w:rsidR="00CF3FD7" w:rsidRPr="007D774F">
              <w:rPr>
                <w:rStyle w:val="Hyperlink"/>
              </w:rPr>
              <w:t>BIM Core Information Requirements</w:t>
            </w:r>
            <w:r w:rsidR="00CF3FD7">
              <w:rPr>
                <w:webHidden/>
              </w:rPr>
              <w:tab/>
            </w:r>
            <w:r w:rsidR="00CF3FD7">
              <w:rPr>
                <w:webHidden/>
              </w:rPr>
              <w:fldChar w:fldCharType="begin"/>
            </w:r>
            <w:r w:rsidR="00CF3FD7">
              <w:rPr>
                <w:webHidden/>
              </w:rPr>
              <w:instrText xml:space="preserve"> PAGEREF _Toc503187291 \h </w:instrText>
            </w:r>
            <w:r w:rsidR="00CF3FD7">
              <w:rPr>
                <w:webHidden/>
              </w:rPr>
            </w:r>
            <w:r w:rsidR="00CF3FD7">
              <w:rPr>
                <w:webHidden/>
              </w:rPr>
              <w:fldChar w:fldCharType="separate"/>
            </w:r>
            <w:r>
              <w:rPr>
                <w:webHidden/>
              </w:rPr>
              <w:t>63</w:t>
            </w:r>
            <w:r w:rsidR="00CF3FD7">
              <w:rPr>
                <w:webHidden/>
              </w:rPr>
              <w:fldChar w:fldCharType="end"/>
            </w:r>
          </w:hyperlink>
        </w:p>
        <w:p w14:paraId="29305B6E" w14:textId="74B6C94D" w:rsidR="00CF3FD7" w:rsidRDefault="00B40CED" w:rsidP="00CF3FD7">
          <w:pPr>
            <w:pStyle w:val="TOC2"/>
            <w:tabs>
              <w:tab w:val="clear" w:pos="8296"/>
              <w:tab w:val="left" w:pos="880"/>
              <w:tab w:val="right" w:leader="dot" w:pos="8290"/>
            </w:tabs>
            <w:rPr>
              <w:b/>
              <w:bCs w:val="0"/>
              <w:sz w:val="22"/>
              <w:lang w:val="en-US"/>
            </w:rPr>
          </w:pPr>
          <w:hyperlink w:anchor="_Toc503187292" w:history="1">
            <w:r w:rsidR="00CF3FD7" w:rsidRPr="007D774F">
              <w:rPr>
                <w:rStyle w:val="Hyperlink"/>
              </w:rPr>
              <w:t>6.1</w:t>
            </w:r>
            <w:r w:rsidR="00CF3FD7">
              <w:rPr>
                <w:bCs w:val="0"/>
                <w:sz w:val="22"/>
                <w:lang w:val="en-US"/>
              </w:rPr>
              <w:tab/>
            </w:r>
            <w:r w:rsidR="00CF3FD7" w:rsidRPr="007D774F">
              <w:rPr>
                <w:rStyle w:val="Hyperlink"/>
              </w:rPr>
              <w:t>Asset centric delivery</w:t>
            </w:r>
            <w:r w:rsidR="00CF3FD7">
              <w:rPr>
                <w:webHidden/>
              </w:rPr>
              <w:tab/>
            </w:r>
            <w:r w:rsidR="00CF3FD7">
              <w:rPr>
                <w:webHidden/>
              </w:rPr>
              <w:fldChar w:fldCharType="begin"/>
            </w:r>
            <w:r w:rsidR="00CF3FD7">
              <w:rPr>
                <w:webHidden/>
              </w:rPr>
              <w:instrText xml:space="preserve"> PAGEREF _Toc503187292 \h </w:instrText>
            </w:r>
            <w:r w:rsidR="00CF3FD7">
              <w:rPr>
                <w:webHidden/>
              </w:rPr>
            </w:r>
            <w:r w:rsidR="00CF3FD7">
              <w:rPr>
                <w:webHidden/>
              </w:rPr>
              <w:fldChar w:fldCharType="separate"/>
            </w:r>
            <w:r>
              <w:rPr>
                <w:webHidden/>
              </w:rPr>
              <w:t>63</w:t>
            </w:r>
            <w:r w:rsidR="00CF3FD7">
              <w:rPr>
                <w:webHidden/>
              </w:rPr>
              <w:fldChar w:fldCharType="end"/>
            </w:r>
          </w:hyperlink>
        </w:p>
        <w:p w14:paraId="3F306493" w14:textId="20495260" w:rsidR="00CF3FD7" w:rsidRDefault="00B40CED" w:rsidP="00CF3FD7">
          <w:pPr>
            <w:pStyle w:val="TOC2"/>
            <w:tabs>
              <w:tab w:val="clear" w:pos="8296"/>
              <w:tab w:val="left" w:pos="880"/>
              <w:tab w:val="right" w:leader="dot" w:pos="8290"/>
            </w:tabs>
            <w:rPr>
              <w:b/>
              <w:bCs w:val="0"/>
              <w:sz w:val="22"/>
              <w:lang w:val="en-US"/>
            </w:rPr>
          </w:pPr>
          <w:hyperlink w:anchor="_Toc503187293" w:history="1">
            <w:r w:rsidR="00CF3FD7" w:rsidRPr="007D774F">
              <w:rPr>
                <w:rStyle w:val="Hyperlink"/>
              </w:rPr>
              <w:t>6.2</w:t>
            </w:r>
            <w:r w:rsidR="00CF3FD7">
              <w:rPr>
                <w:bCs w:val="0"/>
                <w:sz w:val="22"/>
                <w:lang w:val="en-US"/>
              </w:rPr>
              <w:tab/>
            </w:r>
            <w:r w:rsidR="00CF3FD7" w:rsidRPr="007D774F">
              <w:rPr>
                <w:rStyle w:val="Hyperlink"/>
              </w:rPr>
              <w:t>Asset life cycle</w:t>
            </w:r>
            <w:r w:rsidR="00CF3FD7">
              <w:rPr>
                <w:webHidden/>
              </w:rPr>
              <w:tab/>
            </w:r>
            <w:r w:rsidR="00CF3FD7">
              <w:rPr>
                <w:webHidden/>
              </w:rPr>
              <w:fldChar w:fldCharType="begin"/>
            </w:r>
            <w:r w:rsidR="00CF3FD7">
              <w:rPr>
                <w:webHidden/>
              </w:rPr>
              <w:instrText xml:space="preserve"> PAGEREF _Toc503187293 \h </w:instrText>
            </w:r>
            <w:r w:rsidR="00CF3FD7">
              <w:rPr>
                <w:webHidden/>
              </w:rPr>
            </w:r>
            <w:r w:rsidR="00CF3FD7">
              <w:rPr>
                <w:webHidden/>
              </w:rPr>
              <w:fldChar w:fldCharType="separate"/>
            </w:r>
            <w:r>
              <w:rPr>
                <w:webHidden/>
              </w:rPr>
              <w:t>63</w:t>
            </w:r>
            <w:r w:rsidR="00CF3FD7">
              <w:rPr>
                <w:webHidden/>
              </w:rPr>
              <w:fldChar w:fldCharType="end"/>
            </w:r>
          </w:hyperlink>
        </w:p>
        <w:p w14:paraId="3E8F3E88" w14:textId="2589A941" w:rsidR="00CF3FD7" w:rsidRDefault="00B40CED" w:rsidP="00CF3FD7">
          <w:pPr>
            <w:pStyle w:val="TOC2"/>
            <w:tabs>
              <w:tab w:val="clear" w:pos="8296"/>
              <w:tab w:val="left" w:pos="880"/>
              <w:tab w:val="right" w:leader="dot" w:pos="8290"/>
            </w:tabs>
            <w:rPr>
              <w:b/>
              <w:bCs w:val="0"/>
              <w:sz w:val="22"/>
              <w:lang w:val="en-US"/>
            </w:rPr>
          </w:pPr>
          <w:hyperlink w:anchor="_Toc503187294" w:history="1">
            <w:r w:rsidR="00CF3FD7" w:rsidRPr="007D774F">
              <w:rPr>
                <w:rStyle w:val="Hyperlink"/>
              </w:rPr>
              <w:t>6.3</w:t>
            </w:r>
            <w:r w:rsidR="00CF3FD7">
              <w:rPr>
                <w:bCs w:val="0"/>
                <w:sz w:val="22"/>
                <w:lang w:val="en-US"/>
              </w:rPr>
              <w:tab/>
            </w:r>
            <w:r w:rsidR="00CF3FD7" w:rsidRPr="007D774F">
              <w:rPr>
                <w:rStyle w:val="Hyperlink"/>
              </w:rPr>
              <w:t>Life Cycle Stages</w:t>
            </w:r>
            <w:r w:rsidR="00CF3FD7">
              <w:rPr>
                <w:webHidden/>
              </w:rPr>
              <w:tab/>
            </w:r>
            <w:r w:rsidR="00CF3FD7">
              <w:rPr>
                <w:webHidden/>
              </w:rPr>
              <w:fldChar w:fldCharType="begin"/>
            </w:r>
            <w:r w:rsidR="00CF3FD7">
              <w:rPr>
                <w:webHidden/>
              </w:rPr>
              <w:instrText xml:space="preserve"> PAGEREF _Toc503187294 \h </w:instrText>
            </w:r>
            <w:r w:rsidR="00CF3FD7">
              <w:rPr>
                <w:webHidden/>
              </w:rPr>
            </w:r>
            <w:r w:rsidR="00CF3FD7">
              <w:rPr>
                <w:webHidden/>
              </w:rPr>
              <w:fldChar w:fldCharType="separate"/>
            </w:r>
            <w:r>
              <w:rPr>
                <w:webHidden/>
              </w:rPr>
              <w:t>63</w:t>
            </w:r>
            <w:r w:rsidR="00CF3FD7">
              <w:rPr>
                <w:webHidden/>
              </w:rPr>
              <w:fldChar w:fldCharType="end"/>
            </w:r>
          </w:hyperlink>
        </w:p>
        <w:p w14:paraId="185ECD29" w14:textId="79C0D78C" w:rsidR="00CF3FD7" w:rsidRDefault="00B40CED" w:rsidP="00CF3FD7">
          <w:pPr>
            <w:pStyle w:val="TOC2"/>
            <w:tabs>
              <w:tab w:val="clear" w:pos="8296"/>
              <w:tab w:val="left" w:pos="660"/>
              <w:tab w:val="right" w:leader="dot" w:pos="8290"/>
            </w:tabs>
            <w:rPr>
              <w:b/>
              <w:bCs w:val="0"/>
              <w:sz w:val="22"/>
              <w:lang w:val="en-US"/>
            </w:rPr>
          </w:pPr>
          <w:hyperlink w:anchor="_Toc503187295" w:history="1">
            <w:r w:rsidR="00CF3FD7" w:rsidRPr="007D774F">
              <w:rPr>
                <w:rStyle w:val="Hyperlink"/>
              </w:rPr>
              <w:t>7</w:t>
            </w:r>
            <w:r w:rsidR="00CF3FD7">
              <w:rPr>
                <w:bCs w:val="0"/>
                <w:sz w:val="22"/>
                <w:lang w:val="en-US"/>
              </w:rPr>
              <w:tab/>
            </w:r>
            <w:r w:rsidR="00CF3FD7" w:rsidRPr="007D774F">
              <w:rPr>
                <w:rStyle w:val="Hyperlink"/>
              </w:rPr>
              <w:t>Process Framework for BIM Information Delivery</w:t>
            </w:r>
            <w:r w:rsidR="00CF3FD7">
              <w:rPr>
                <w:webHidden/>
              </w:rPr>
              <w:tab/>
            </w:r>
            <w:r w:rsidR="00CF3FD7">
              <w:rPr>
                <w:webHidden/>
              </w:rPr>
              <w:fldChar w:fldCharType="begin"/>
            </w:r>
            <w:r w:rsidR="00CF3FD7">
              <w:rPr>
                <w:webHidden/>
              </w:rPr>
              <w:instrText xml:space="preserve"> PAGEREF _Toc503187295 \h </w:instrText>
            </w:r>
            <w:r w:rsidR="00CF3FD7">
              <w:rPr>
                <w:webHidden/>
              </w:rPr>
            </w:r>
            <w:r w:rsidR="00CF3FD7">
              <w:rPr>
                <w:webHidden/>
              </w:rPr>
              <w:fldChar w:fldCharType="separate"/>
            </w:r>
            <w:r>
              <w:rPr>
                <w:webHidden/>
              </w:rPr>
              <w:t>64</w:t>
            </w:r>
            <w:r w:rsidR="00CF3FD7">
              <w:rPr>
                <w:webHidden/>
              </w:rPr>
              <w:fldChar w:fldCharType="end"/>
            </w:r>
          </w:hyperlink>
        </w:p>
        <w:p w14:paraId="07F16B00" w14:textId="6373C29F" w:rsidR="00CF3FD7" w:rsidRDefault="00B40CED" w:rsidP="00CF3FD7">
          <w:pPr>
            <w:pStyle w:val="TOC2"/>
            <w:tabs>
              <w:tab w:val="clear" w:pos="8296"/>
              <w:tab w:val="left" w:pos="880"/>
              <w:tab w:val="right" w:leader="dot" w:pos="8290"/>
            </w:tabs>
            <w:rPr>
              <w:b/>
              <w:bCs w:val="0"/>
              <w:sz w:val="22"/>
              <w:lang w:val="en-US"/>
            </w:rPr>
          </w:pPr>
          <w:hyperlink w:anchor="_Toc503187296" w:history="1">
            <w:r w:rsidR="00CF3FD7" w:rsidRPr="007D774F">
              <w:rPr>
                <w:rStyle w:val="Hyperlink"/>
              </w:rPr>
              <w:t>7.1</w:t>
            </w:r>
            <w:r w:rsidR="00CF3FD7">
              <w:rPr>
                <w:bCs w:val="0"/>
                <w:sz w:val="22"/>
                <w:lang w:val="en-US"/>
              </w:rPr>
              <w:tab/>
            </w:r>
            <w:r w:rsidR="00CF3FD7" w:rsidRPr="007D774F">
              <w:rPr>
                <w:rStyle w:val="Hyperlink"/>
              </w:rPr>
              <w:t>Planning Information Delivery Timing (When)</w:t>
            </w:r>
            <w:r w:rsidR="00CF3FD7">
              <w:rPr>
                <w:webHidden/>
              </w:rPr>
              <w:tab/>
            </w:r>
            <w:r w:rsidR="00CF3FD7">
              <w:rPr>
                <w:webHidden/>
              </w:rPr>
              <w:fldChar w:fldCharType="begin"/>
            </w:r>
            <w:r w:rsidR="00CF3FD7">
              <w:rPr>
                <w:webHidden/>
              </w:rPr>
              <w:instrText xml:space="preserve"> PAGEREF _Toc503187296 \h </w:instrText>
            </w:r>
            <w:r w:rsidR="00CF3FD7">
              <w:rPr>
                <w:webHidden/>
              </w:rPr>
            </w:r>
            <w:r w:rsidR="00CF3FD7">
              <w:rPr>
                <w:webHidden/>
              </w:rPr>
              <w:fldChar w:fldCharType="separate"/>
            </w:r>
            <w:r>
              <w:rPr>
                <w:webHidden/>
              </w:rPr>
              <w:t>65</w:t>
            </w:r>
            <w:r w:rsidR="00CF3FD7">
              <w:rPr>
                <w:webHidden/>
              </w:rPr>
              <w:fldChar w:fldCharType="end"/>
            </w:r>
          </w:hyperlink>
        </w:p>
        <w:p w14:paraId="53A28EF4" w14:textId="367DEB5F" w:rsidR="00CF3FD7" w:rsidRDefault="00B40CED" w:rsidP="00CF3FD7">
          <w:pPr>
            <w:pStyle w:val="TOC2"/>
            <w:tabs>
              <w:tab w:val="clear" w:pos="8296"/>
              <w:tab w:val="left" w:pos="880"/>
              <w:tab w:val="right" w:leader="dot" w:pos="8290"/>
            </w:tabs>
            <w:rPr>
              <w:b/>
              <w:bCs w:val="0"/>
              <w:sz w:val="22"/>
              <w:lang w:val="en-US"/>
            </w:rPr>
          </w:pPr>
          <w:hyperlink w:anchor="_Toc503187297" w:history="1">
            <w:r w:rsidR="00CF3FD7" w:rsidRPr="007D774F">
              <w:rPr>
                <w:rStyle w:val="Hyperlink"/>
              </w:rPr>
              <w:t>7.2</w:t>
            </w:r>
            <w:r w:rsidR="00CF3FD7">
              <w:rPr>
                <w:bCs w:val="0"/>
                <w:sz w:val="22"/>
                <w:lang w:val="en-US"/>
              </w:rPr>
              <w:tab/>
            </w:r>
            <w:r w:rsidR="00CF3FD7" w:rsidRPr="007D774F">
              <w:rPr>
                <w:rStyle w:val="Hyperlink"/>
              </w:rPr>
              <w:t>Progressive information delivery</w:t>
            </w:r>
            <w:r w:rsidR="00CF3FD7">
              <w:rPr>
                <w:webHidden/>
              </w:rPr>
              <w:tab/>
            </w:r>
            <w:r w:rsidR="00CF3FD7">
              <w:rPr>
                <w:webHidden/>
              </w:rPr>
              <w:fldChar w:fldCharType="begin"/>
            </w:r>
            <w:r w:rsidR="00CF3FD7">
              <w:rPr>
                <w:webHidden/>
              </w:rPr>
              <w:instrText xml:space="preserve"> PAGEREF _Toc503187297 \h </w:instrText>
            </w:r>
            <w:r w:rsidR="00CF3FD7">
              <w:rPr>
                <w:webHidden/>
              </w:rPr>
            </w:r>
            <w:r w:rsidR="00CF3FD7">
              <w:rPr>
                <w:webHidden/>
              </w:rPr>
              <w:fldChar w:fldCharType="separate"/>
            </w:r>
            <w:r>
              <w:rPr>
                <w:webHidden/>
              </w:rPr>
              <w:t>66</w:t>
            </w:r>
            <w:r w:rsidR="00CF3FD7">
              <w:rPr>
                <w:webHidden/>
              </w:rPr>
              <w:fldChar w:fldCharType="end"/>
            </w:r>
          </w:hyperlink>
        </w:p>
        <w:p w14:paraId="1E530A13" w14:textId="0DE24BC0" w:rsidR="00CF3FD7" w:rsidRDefault="00B40CED" w:rsidP="00CF3FD7">
          <w:pPr>
            <w:pStyle w:val="TOC2"/>
            <w:tabs>
              <w:tab w:val="clear" w:pos="8296"/>
              <w:tab w:val="left" w:pos="880"/>
              <w:tab w:val="right" w:leader="dot" w:pos="8290"/>
            </w:tabs>
            <w:rPr>
              <w:b/>
              <w:bCs w:val="0"/>
              <w:sz w:val="22"/>
              <w:lang w:val="en-US"/>
            </w:rPr>
          </w:pPr>
          <w:hyperlink w:anchor="_Toc503187298" w:history="1">
            <w:r w:rsidR="00CF3FD7" w:rsidRPr="007D774F">
              <w:rPr>
                <w:rStyle w:val="Hyperlink"/>
              </w:rPr>
              <w:t>7.3</w:t>
            </w:r>
            <w:r w:rsidR="00CF3FD7">
              <w:rPr>
                <w:bCs w:val="0"/>
                <w:sz w:val="22"/>
                <w:lang w:val="en-US"/>
              </w:rPr>
              <w:tab/>
            </w:r>
            <w:r w:rsidR="00CF3FD7" w:rsidRPr="007D774F">
              <w:rPr>
                <w:rStyle w:val="Hyperlink"/>
              </w:rPr>
              <w:t>Requirement driven information</w:t>
            </w:r>
            <w:r w:rsidR="00CF3FD7">
              <w:rPr>
                <w:webHidden/>
              </w:rPr>
              <w:tab/>
            </w:r>
            <w:r w:rsidR="00CF3FD7">
              <w:rPr>
                <w:webHidden/>
              </w:rPr>
              <w:fldChar w:fldCharType="begin"/>
            </w:r>
            <w:r w:rsidR="00CF3FD7">
              <w:rPr>
                <w:webHidden/>
              </w:rPr>
              <w:instrText xml:space="preserve"> PAGEREF _Toc503187298 \h </w:instrText>
            </w:r>
            <w:r w:rsidR="00CF3FD7">
              <w:rPr>
                <w:webHidden/>
              </w:rPr>
            </w:r>
            <w:r w:rsidR="00CF3FD7">
              <w:rPr>
                <w:webHidden/>
              </w:rPr>
              <w:fldChar w:fldCharType="separate"/>
            </w:r>
            <w:r>
              <w:rPr>
                <w:webHidden/>
              </w:rPr>
              <w:t>66</w:t>
            </w:r>
            <w:r w:rsidR="00CF3FD7">
              <w:rPr>
                <w:webHidden/>
              </w:rPr>
              <w:fldChar w:fldCharType="end"/>
            </w:r>
          </w:hyperlink>
        </w:p>
        <w:p w14:paraId="72B62FCD" w14:textId="0E0B9C0A" w:rsidR="00CF3FD7" w:rsidRDefault="00B40CED" w:rsidP="00CF3FD7">
          <w:pPr>
            <w:pStyle w:val="TOC2"/>
            <w:tabs>
              <w:tab w:val="clear" w:pos="8296"/>
              <w:tab w:val="left" w:pos="880"/>
              <w:tab w:val="right" w:leader="dot" w:pos="8290"/>
            </w:tabs>
            <w:rPr>
              <w:b/>
              <w:bCs w:val="0"/>
              <w:sz w:val="22"/>
              <w:lang w:val="en-US"/>
            </w:rPr>
          </w:pPr>
          <w:hyperlink w:anchor="_Toc503187299" w:history="1">
            <w:r w:rsidR="00CF3FD7" w:rsidRPr="007D774F">
              <w:rPr>
                <w:rStyle w:val="Hyperlink"/>
              </w:rPr>
              <w:t>7.4</w:t>
            </w:r>
            <w:r w:rsidR="00CF3FD7">
              <w:rPr>
                <w:bCs w:val="0"/>
                <w:sz w:val="22"/>
                <w:lang w:val="en-US"/>
              </w:rPr>
              <w:tab/>
            </w:r>
            <w:r w:rsidR="00CF3FD7" w:rsidRPr="007D774F">
              <w:rPr>
                <w:rStyle w:val="Hyperlink"/>
              </w:rPr>
              <w:t>Asking the questions at each stage (Why)</w:t>
            </w:r>
            <w:r w:rsidR="00CF3FD7">
              <w:rPr>
                <w:webHidden/>
              </w:rPr>
              <w:tab/>
            </w:r>
            <w:r w:rsidR="00CF3FD7">
              <w:rPr>
                <w:webHidden/>
              </w:rPr>
              <w:fldChar w:fldCharType="begin"/>
            </w:r>
            <w:r w:rsidR="00CF3FD7">
              <w:rPr>
                <w:webHidden/>
              </w:rPr>
              <w:instrText xml:space="preserve"> PAGEREF _Toc503187299 \h </w:instrText>
            </w:r>
            <w:r w:rsidR="00CF3FD7">
              <w:rPr>
                <w:webHidden/>
              </w:rPr>
            </w:r>
            <w:r w:rsidR="00CF3FD7">
              <w:rPr>
                <w:webHidden/>
              </w:rPr>
              <w:fldChar w:fldCharType="separate"/>
            </w:r>
            <w:r>
              <w:rPr>
                <w:webHidden/>
              </w:rPr>
              <w:t>66</w:t>
            </w:r>
            <w:r w:rsidR="00CF3FD7">
              <w:rPr>
                <w:webHidden/>
              </w:rPr>
              <w:fldChar w:fldCharType="end"/>
            </w:r>
          </w:hyperlink>
        </w:p>
        <w:p w14:paraId="5254AE74" w14:textId="087102B6" w:rsidR="00CF3FD7" w:rsidRDefault="00B40CED" w:rsidP="00CF3FD7">
          <w:pPr>
            <w:pStyle w:val="TOC2"/>
            <w:tabs>
              <w:tab w:val="clear" w:pos="8296"/>
              <w:tab w:val="left" w:pos="880"/>
              <w:tab w:val="right" w:leader="dot" w:pos="8290"/>
            </w:tabs>
            <w:rPr>
              <w:b/>
              <w:bCs w:val="0"/>
              <w:sz w:val="22"/>
              <w:lang w:val="en-US"/>
            </w:rPr>
          </w:pPr>
          <w:hyperlink w:anchor="_Toc503187300" w:history="1">
            <w:r w:rsidR="00CF3FD7" w:rsidRPr="007D774F">
              <w:rPr>
                <w:rStyle w:val="Hyperlink"/>
              </w:rPr>
              <w:t>7.5</w:t>
            </w:r>
            <w:r w:rsidR="00CF3FD7">
              <w:rPr>
                <w:bCs w:val="0"/>
                <w:sz w:val="22"/>
                <w:lang w:val="en-US"/>
              </w:rPr>
              <w:tab/>
            </w:r>
            <w:r w:rsidR="00CF3FD7" w:rsidRPr="007D774F">
              <w:rPr>
                <w:rStyle w:val="Hyperlink"/>
              </w:rPr>
              <w:t>Information Requirements (What)</w:t>
            </w:r>
            <w:r w:rsidR="00CF3FD7">
              <w:rPr>
                <w:webHidden/>
              </w:rPr>
              <w:tab/>
            </w:r>
            <w:r w:rsidR="00CF3FD7">
              <w:rPr>
                <w:webHidden/>
              </w:rPr>
              <w:fldChar w:fldCharType="begin"/>
            </w:r>
            <w:r w:rsidR="00CF3FD7">
              <w:rPr>
                <w:webHidden/>
              </w:rPr>
              <w:instrText xml:space="preserve"> PAGEREF _Toc503187300 \h </w:instrText>
            </w:r>
            <w:r w:rsidR="00CF3FD7">
              <w:rPr>
                <w:webHidden/>
              </w:rPr>
            </w:r>
            <w:r w:rsidR="00CF3FD7">
              <w:rPr>
                <w:webHidden/>
              </w:rPr>
              <w:fldChar w:fldCharType="separate"/>
            </w:r>
            <w:r>
              <w:rPr>
                <w:webHidden/>
              </w:rPr>
              <w:t>67</w:t>
            </w:r>
            <w:r w:rsidR="00CF3FD7">
              <w:rPr>
                <w:webHidden/>
              </w:rPr>
              <w:fldChar w:fldCharType="end"/>
            </w:r>
          </w:hyperlink>
        </w:p>
        <w:p w14:paraId="15B57009" w14:textId="72443D60" w:rsidR="00CF3FD7" w:rsidRDefault="00B40CED" w:rsidP="00CF3FD7">
          <w:pPr>
            <w:pStyle w:val="TOC2"/>
            <w:tabs>
              <w:tab w:val="clear" w:pos="8296"/>
              <w:tab w:val="left" w:pos="880"/>
              <w:tab w:val="right" w:leader="dot" w:pos="8290"/>
            </w:tabs>
            <w:rPr>
              <w:b/>
              <w:bCs w:val="0"/>
              <w:sz w:val="22"/>
              <w:lang w:val="en-US"/>
            </w:rPr>
          </w:pPr>
          <w:hyperlink w:anchor="_Toc503187301" w:history="1">
            <w:r w:rsidR="00CF3FD7" w:rsidRPr="007D774F">
              <w:rPr>
                <w:rStyle w:val="Hyperlink"/>
              </w:rPr>
              <w:t>7.6</w:t>
            </w:r>
            <w:r w:rsidR="00CF3FD7">
              <w:rPr>
                <w:bCs w:val="0"/>
                <w:sz w:val="22"/>
                <w:lang w:val="en-US"/>
              </w:rPr>
              <w:tab/>
            </w:r>
            <w:r w:rsidR="00CF3FD7" w:rsidRPr="007D774F">
              <w:rPr>
                <w:rStyle w:val="Hyperlink"/>
              </w:rPr>
              <w:t>Defining Asset Information</w:t>
            </w:r>
            <w:r w:rsidR="00CF3FD7">
              <w:rPr>
                <w:webHidden/>
              </w:rPr>
              <w:tab/>
            </w:r>
            <w:r w:rsidR="00CF3FD7">
              <w:rPr>
                <w:webHidden/>
              </w:rPr>
              <w:fldChar w:fldCharType="begin"/>
            </w:r>
            <w:r w:rsidR="00CF3FD7">
              <w:rPr>
                <w:webHidden/>
              </w:rPr>
              <w:instrText xml:space="preserve"> PAGEREF _Toc503187301 \h </w:instrText>
            </w:r>
            <w:r w:rsidR="00CF3FD7">
              <w:rPr>
                <w:webHidden/>
              </w:rPr>
            </w:r>
            <w:r w:rsidR="00CF3FD7">
              <w:rPr>
                <w:webHidden/>
              </w:rPr>
              <w:fldChar w:fldCharType="separate"/>
            </w:r>
            <w:r>
              <w:rPr>
                <w:webHidden/>
              </w:rPr>
              <w:t>68</w:t>
            </w:r>
            <w:r w:rsidR="00CF3FD7">
              <w:rPr>
                <w:webHidden/>
              </w:rPr>
              <w:fldChar w:fldCharType="end"/>
            </w:r>
          </w:hyperlink>
        </w:p>
        <w:p w14:paraId="6C97BF37" w14:textId="1D5ACF28" w:rsidR="00CF3FD7" w:rsidRDefault="00B40CED" w:rsidP="00CF3FD7">
          <w:pPr>
            <w:pStyle w:val="TOC2"/>
            <w:tabs>
              <w:tab w:val="clear" w:pos="8296"/>
              <w:tab w:val="left" w:pos="880"/>
              <w:tab w:val="right" w:leader="dot" w:pos="8290"/>
            </w:tabs>
            <w:rPr>
              <w:b/>
              <w:bCs w:val="0"/>
              <w:sz w:val="22"/>
              <w:lang w:val="en-US"/>
            </w:rPr>
          </w:pPr>
          <w:hyperlink w:anchor="_Toc503187302" w:history="1">
            <w:r w:rsidR="00CF3FD7" w:rsidRPr="007D774F">
              <w:rPr>
                <w:rStyle w:val="Hyperlink"/>
              </w:rPr>
              <w:t>7.7</w:t>
            </w:r>
            <w:r w:rsidR="00CF3FD7">
              <w:rPr>
                <w:bCs w:val="0"/>
                <w:sz w:val="22"/>
                <w:lang w:val="en-US"/>
              </w:rPr>
              <w:tab/>
            </w:r>
            <w:r w:rsidR="00CF3FD7" w:rsidRPr="007D774F">
              <w:rPr>
                <w:rStyle w:val="Hyperlink"/>
              </w:rPr>
              <w:t>Asset Information Requirements MoSCoW Table</w:t>
            </w:r>
            <w:r w:rsidR="00CF3FD7">
              <w:rPr>
                <w:webHidden/>
              </w:rPr>
              <w:tab/>
            </w:r>
            <w:r w:rsidR="00CF3FD7">
              <w:rPr>
                <w:webHidden/>
              </w:rPr>
              <w:fldChar w:fldCharType="begin"/>
            </w:r>
            <w:r w:rsidR="00CF3FD7">
              <w:rPr>
                <w:webHidden/>
              </w:rPr>
              <w:instrText xml:space="preserve"> PAGEREF _Toc503187302 \h </w:instrText>
            </w:r>
            <w:r w:rsidR="00CF3FD7">
              <w:rPr>
                <w:webHidden/>
              </w:rPr>
            </w:r>
            <w:r w:rsidR="00CF3FD7">
              <w:rPr>
                <w:webHidden/>
              </w:rPr>
              <w:fldChar w:fldCharType="separate"/>
            </w:r>
            <w:r>
              <w:rPr>
                <w:webHidden/>
              </w:rPr>
              <w:t>68</w:t>
            </w:r>
            <w:r w:rsidR="00CF3FD7">
              <w:rPr>
                <w:webHidden/>
              </w:rPr>
              <w:fldChar w:fldCharType="end"/>
            </w:r>
          </w:hyperlink>
        </w:p>
        <w:p w14:paraId="148F98CB" w14:textId="426E4C5A" w:rsidR="00CF3FD7" w:rsidRDefault="00B40CED" w:rsidP="00CF3FD7">
          <w:pPr>
            <w:pStyle w:val="TOC2"/>
            <w:tabs>
              <w:tab w:val="clear" w:pos="8296"/>
              <w:tab w:val="left" w:pos="880"/>
              <w:tab w:val="right" w:leader="dot" w:pos="8290"/>
            </w:tabs>
            <w:rPr>
              <w:b/>
              <w:bCs w:val="0"/>
              <w:sz w:val="22"/>
              <w:lang w:val="en-US"/>
            </w:rPr>
          </w:pPr>
          <w:hyperlink w:anchor="_Toc503187303" w:history="1">
            <w:r w:rsidR="00CF3FD7" w:rsidRPr="007D774F">
              <w:rPr>
                <w:rStyle w:val="Hyperlink"/>
              </w:rPr>
              <w:t>7.8</w:t>
            </w:r>
            <w:r w:rsidR="00CF3FD7">
              <w:rPr>
                <w:bCs w:val="0"/>
                <w:sz w:val="22"/>
                <w:lang w:val="en-US"/>
              </w:rPr>
              <w:tab/>
            </w:r>
            <w:r w:rsidR="00CF3FD7" w:rsidRPr="007D774F">
              <w:rPr>
                <w:rStyle w:val="Hyperlink"/>
              </w:rPr>
              <w:t>Asset Information Requirements Stage by Stage</w:t>
            </w:r>
            <w:r w:rsidR="00CF3FD7">
              <w:rPr>
                <w:webHidden/>
              </w:rPr>
              <w:tab/>
            </w:r>
            <w:r w:rsidR="00CF3FD7">
              <w:rPr>
                <w:webHidden/>
              </w:rPr>
              <w:fldChar w:fldCharType="begin"/>
            </w:r>
            <w:r w:rsidR="00CF3FD7">
              <w:rPr>
                <w:webHidden/>
              </w:rPr>
              <w:instrText xml:space="preserve"> PAGEREF _Toc503187303 \h </w:instrText>
            </w:r>
            <w:r w:rsidR="00CF3FD7">
              <w:rPr>
                <w:webHidden/>
              </w:rPr>
            </w:r>
            <w:r w:rsidR="00CF3FD7">
              <w:rPr>
                <w:webHidden/>
              </w:rPr>
              <w:fldChar w:fldCharType="separate"/>
            </w:r>
            <w:r>
              <w:rPr>
                <w:webHidden/>
              </w:rPr>
              <w:t>70</w:t>
            </w:r>
            <w:r w:rsidR="00CF3FD7">
              <w:rPr>
                <w:webHidden/>
              </w:rPr>
              <w:fldChar w:fldCharType="end"/>
            </w:r>
          </w:hyperlink>
        </w:p>
        <w:p w14:paraId="63E5684E" w14:textId="26772B97" w:rsidR="00CF3FD7" w:rsidRDefault="00B40CED" w:rsidP="00CF3FD7">
          <w:pPr>
            <w:pStyle w:val="TOC2"/>
            <w:tabs>
              <w:tab w:val="clear" w:pos="8296"/>
              <w:tab w:val="left" w:pos="880"/>
              <w:tab w:val="right" w:leader="dot" w:pos="8290"/>
            </w:tabs>
            <w:rPr>
              <w:b/>
              <w:bCs w:val="0"/>
              <w:sz w:val="22"/>
              <w:lang w:val="en-US"/>
            </w:rPr>
          </w:pPr>
          <w:hyperlink w:anchor="_Toc503187304" w:history="1">
            <w:r w:rsidR="00CF3FD7" w:rsidRPr="007D774F">
              <w:rPr>
                <w:rStyle w:val="Hyperlink"/>
              </w:rPr>
              <w:t>7.9</w:t>
            </w:r>
            <w:r w:rsidR="00CF3FD7">
              <w:rPr>
                <w:bCs w:val="0"/>
                <w:sz w:val="22"/>
                <w:lang w:val="en-US"/>
              </w:rPr>
              <w:tab/>
            </w:r>
            <w:r w:rsidR="00CF3FD7" w:rsidRPr="007D774F">
              <w:rPr>
                <w:rStyle w:val="Hyperlink"/>
              </w:rPr>
              <w:t>Project Asset Register</w:t>
            </w:r>
            <w:r w:rsidR="00CF3FD7">
              <w:rPr>
                <w:webHidden/>
              </w:rPr>
              <w:tab/>
            </w:r>
            <w:r w:rsidR="00CF3FD7">
              <w:rPr>
                <w:webHidden/>
              </w:rPr>
              <w:fldChar w:fldCharType="begin"/>
            </w:r>
            <w:r w:rsidR="00CF3FD7">
              <w:rPr>
                <w:webHidden/>
              </w:rPr>
              <w:instrText xml:space="preserve"> PAGEREF _Toc503187304 \h </w:instrText>
            </w:r>
            <w:r w:rsidR="00CF3FD7">
              <w:rPr>
                <w:webHidden/>
              </w:rPr>
            </w:r>
            <w:r w:rsidR="00CF3FD7">
              <w:rPr>
                <w:webHidden/>
              </w:rPr>
              <w:fldChar w:fldCharType="separate"/>
            </w:r>
            <w:r>
              <w:rPr>
                <w:webHidden/>
              </w:rPr>
              <w:t>71</w:t>
            </w:r>
            <w:r w:rsidR="00CF3FD7">
              <w:rPr>
                <w:webHidden/>
              </w:rPr>
              <w:fldChar w:fldCharType="end"/>
            </w:r>
          </w:hyperlink>
        </w:p>
        <w:p w14:paraId="72DF59E4" w14:textId="7D0F4380" w:rsidR="00CF3FD7" w:rsidRDefault="00B40CED" w:rsidP="00CF3FD7">
          <w:pPr>
            <w:pStyle w:val="TOC3"/>
            <w:tabs>
              <w:tab w:val="left" w:pos="1320"/>
              <w:tab w:val="right" w:leader="dot" w:pos="8290"/>
            </w:tabs>
            <w:rPr>
              <w:noProof/>
              <w:sz w:val="22"/>
              <w:lang w:val="en-US"/>
            </w:rPr>
          </w:pPr>
          <w:hyperlink w:anchor="_Toc503187305" w:history="1">
            <w:r w:rsidR="00CF3FD7" w:rsidRPr="007D774F">
              <w:rPr>
                <w:rStyle w:val="Hyperlink"/>
                <w:noProof/>
              </w:rPr>
              <w:t>7.9.1</w:t>
            </w:r>
            <w:r w:rsidR="00CF3FD7">
              <w:rPr>
                <w:noProof/>
                <w:sz w:val="22"/>
                <w:lang w:val="en-US"/>
              </w:rPr>
              <w:tab/>
            </w:r>
            <w:r w:rsidR="00CF3FD7" w:rsidRPr="007D774F">
              <w:rPr>
                <w:rStyle w:val="Hyperlink"/>
                <w:noProof/>
              </w:rPr>
              <w:t>Asset Information Hierarchy</w:t>
            </w:r>
            <w:r w:rsidR="00CF3FD7">
              <w:rPr>
                <w:noProof/>
                <w:webHidden/>
              </w:rPr>
              <w:tab/>
            </w:r>
            <w:r w:rsidR="00CF3FD7">
              <w:rPr>
                <w:noProof/>
                <w:webHidden/>
              </w:rPr>
              <w:fldChar w:fldCharType="begin"/>
            </w:r>
            <w:r w:rsidR="00CF3FD7">
              <w:rPr>
                <w:noProof/>
                <w:webHidden/>
              </w:rPr>
              <w:instrText xml:space="preserve"> PAGEREF _Toc503187305 \h </w:instrText>
            </w:r>
            <w:r w:rsidR="00CF3FD7">
              <w:rPr>
                <w:noProof/>
                <w:webHidden/>
              </w:rPr>
            </w:r>
            <w:r w:rsidR="00CF3FD7">
              <w:rPr>
                <w:noProof/>
                <w:webHidden/>
              </w:rPr>
              <w:fldChar w:fldCharType="separate"/>
            </w:r>
            <w:r>
              <w:rPr>
                <w:noProof/>
                <w:webHidden/>
              </w:rPr>
              <w:t>71</w:t>
            </w:r>
            <w:r w:rsidR="00CF3FD7">
              <w:rPr>
                <w:noProof/>
                <w:webHidden/>
              </w:rPr>
              <w:fldChar w:fldCharType="end"/>
            </w:r>
          </w:hyperlink>
        </w:p>
        <w:p w14:paraId="7D886CB2" w14:textId="2BC3A2BC" w:rsidR="00CF3FD7" w:rsidRDefault="00B40CED" w:rsidP="00CF3FD7">
          <w:pPr>
            <w:pStyle w:val="TOC2"/>
            <w:tabs>
              <w:tab w:val="clear" w:pos="8296"/>
              <w:tab w:val="left" w:pos="880"/>
              <w:tab w:val="right" w:leader="dot" w:pos="8290"/>
            </w:tabs>
            <w:rPr>
              <w:b/>
              <w:bCs w:val="0"/>
              <w:sz w:val="22"/>
              <w:lang w:val="en-US"/>
            </w:rPr>
          </w:pPr>
          <w:hyperlink w:anchor="_Toc503187306" w:history="1">
            <w:r w:rsidR="00CF3FD7" w:rsidRPr="007D774F">
              <w:rPr>
                <w:rStyle w:val="Hyperlink"/>
              </w:rPr>
              <w:t>7.10</w:t>
            </w:r>
            <w:r w:rsidR="00CF3FD7">
              <w:rPr>
                <w:bCs w:val="0"/>
                <w:sz w:val="22"/>
                <w:lang w:val="en-US"/>
              </w:rPr>
              <w:tab/>
            </w:r>
            <w:r w:rsidR="00CF3FD7" w:rsidRPr="007D774F">
              <w:rPr>
                <w:rStyle w:val="Hyperlink"/>
              </w:rPr>
              <w:t>Level of Definition - Breakdown &amp; Granulation</w:t>
            </w:r>
            <w:r w:rsidR="00CF3FD7">
              <w:rPr>
                <w:webHidden/>
              </w:rPr>
              <w:tab/>
            </w:r>
            <w:r w:rsidR="00CF3FD7">
              <w:rPr>
                <w:webHidden/>
              </w:rPr>
              <w:fldChar w:fldCharType="begin"/>
            </w:r>
            <w:r w:rsidR="00CF3FD7">
              <w:rPr>
                <w:webHidden/>
              </w:rPr>
              <w:instrText xml:space="preserve"> PAGEREF _Toc503187306 \h </w:instrText>
            </w:r>
            <w:r w:rsidR="00CF3FD7">
              <w:rPr>
                <w:webHidden/>
              </w:rPr>
            </w:r>
            <w:r w:rsidR="00CF3FD7">
              <w:rPr>
                <w:webHidden/>
              </w:rPr>
              <w:fldChar w:fldCharType="separate"/>
            </w:r>
            <w:r>
              <w:rPr>
                <w:webHidden/>
              </w:rPr>
              <w:t>72</w:t>
            </w:r>
            <w:r w:rsidR="00CF3FD7">
              <w:rPr>
                <w:webHidden/>
              </w:rPr>
              <w:fldChar w:fldCharType="end"/>
            </w:r>
          </w:hyperlink>
        </w:p>
        <w:p w14:paraId="75BEE604" w14:textId="33EFCB7D" w:rsidR="00CF3FD7" w:rsidRDefault="00B40CED" w:rsidP="00CF3FD7">
          <w:pPr>
            <w:pStyle w:val="TOC2"/>
            <w:tabs>
              <w:tab w:val="clear" w:pos="8296"/>
              <w:tab w:val="left" w:pos="880"/>
              <w:tab w:val="right" w:leader="dot" w:pos="8290"/>
            </w:tabs>
            <w:rPr>
              <w:b/>
              <w:bCs w:val="0"/>
              <w:sz w:val="22"/>
              <w:lang w:val="en-US"/>
            </w:rPr>
          </w:pPr>
          <w:hyperlink w:anchor="_Toc503187307" w:history="1">
            <w:r w:rsidR="00CF3FD7" w:rsidRPr="007D774F">
              <w:rPr>
                <w:rStyle w:val="Hyperlink"/>
              </w:rPr>
              <w:t>7.11</w:t>
            </w:r>
            <w:r w:rsidR="00CF3FD7">
              <w:rPr>
                <w:bCs w:val="0"/>
                <w:sz w:val="22"/>
                <w:lang w:val="en-US"/>
              </w:rPr>
              <w:tab/>
            </w:r>
            <w:r w:rsidR="00CF3FD7" w:rsidRPr="007D774F">
              <w:rPr>
                <w:rStyle w:val="Hyperlink"/>
              </w:rPr>
              <w:t>Information Accuracy, Utility and Purpose</w:t>
            </w:r>
            <w:r w:rsidR="00CF3FD7">
              <w:rPr>
                <w:webHidden/>
              </w:rPr>
              <w:tab/>
            </w:r>
            <w:r w:rsidR="00CF3FD7">
              <w:rPr>
                <w:webHidden/>
              </w:rPr>
              <w:fldChar w:fldCharType="begin"/>
            </w:r>
            <w:r w:rsidR="00CF3FD7">
              <w:rPr>
                <w:webHidden/>
              </w:rPr>
              <w:instrText xml:space="preserve"> PAGEREF _Toc503187307 \h </w:instrText>
            </w:r>
            <w:r w:rsidR="00CF3FD7">
              <w:rPr>
                <w:webHidden/>
              </w:rPr>
            </w:r>
            <w:r w:rsidR="00CF3FD7">
              <w:rPr>
                <w:webHidden/>
              </w:rPr>
              <w:fldChar w:fldCharType="separate"/>
            </w:r>
            <w:r>
              <w:rPr>
                <w:webHidden/>
              </w:rPr>
              <w:t>73</w:t>
            </w:r>
            <w:r w:rsidR="00CF3FD7">
              <w:rPr>
                <w:webHidden/>
              </w:rPr>
              <w:fldChar w:fldCharType="end"/>
            </w:r>
          </w:hyperlink>
        </w:p>
        <w:p w14:paraId="378B234F" w14:textId="6B48C79E" w:rsidR="00CF3FD7" w:rsidRDefault="00B40CED" w:rsidP="00CF3FD7">
          <w:pPr>
            <w:pStyle w:val="TOC2"/>
            <w:tabs>
              <w:tab w:val="clear" w:pos="8296"/>
              <w:tab w:val="left" w:pos="880"/>
              <w:tab w:val="right" w:leader="dot" w:pos="8290"/>
            </w:tabs>
            <w:rPr>
              <w:b/>
              <w:bCs w:val="0"/>
              <w:sz w:val="22"/>
              <w:lang w:val="en-US"/>
            </w:rPr>
          </w:pPr>
          <w:hyperlink w:anchor="_Toc503187308" w:history="1">
            <w:r w:rsidR="00CF3FD7" w:rsidRPr="007D774F">
              <w:rPr>
                <w:rStyle w:val="Hyperlink"/>
              </w:rPr>
              <w:t>7.12</w:t>
            </w:r>
            <w:r w:rsidR="00CF3FD7">
              <w:rPr>
                <w:bCs w:val="0"/>
                <w:sz w:val="22"/>
                <w:lang w:val="en-US"/>
              </w:rPr>
              <w:tab/>
            </w:r>
            <w:r w:rsidR="00CF3FD7" w:rsidRPr="007D774F">
              <w:rPr>
                <w:rStyle w:val="Hyperlink"/>
              </w:rPr>
              <w:t>Standard Asset Type Libraries and Data Dictionaries</w:t>
            </w:r>
            <w:r w:rsidR="00CF3FD7">
              <w:rPr>
                <w:webHidden/>
              </w:rPr>
              <w:tab/>
            </w:r>
            <w:r w:rsidR="00CF3FD7">
              <w:rPr>
                <w:webHidden/>
              </w:rPr>
              <w:fldChar w:fldCharType="begin"/>
            </w:r>
            <w:r w:rsidR="00CF3FD7">
              <w:rPr>
                <w:webHidden/>
              </w:rPr>
              <w:instrText xml:space="preserve"> PAGEREF _Toc503187308 \h </w:instrText>
            </w:r>
            <w:r w:rsidR="00CF3FD7">
              <w:rPr>
                <w:webHidden/>
              </w:rPr>
            </w:r>
            <w:r w:rsidR="00CF3FD7">
              <w:rPr>
                <w:webHidden/>
              </w:rPr>
              <w:fldChar w:fldCharType="separate"/>
            </w:r>
            <w:r>
              <w:rPr>
                <w:webHidden/>
              </w:rPr>
              <w:t>73</w:t>
            </w:r>
            <w:r w:rsidR="00CF3FD7">
              <w:rPr>
                <w:webHidden/>
              </w:rPr>
              <w:fldChar w:fldCharType="end"/>
            </w:r>
          </w:hyperlink>
        </w:p>
        <w:p w14:paraId="6FD67147" w14:textId="56CFB950" w:rsidR="00CF3FD7" w:rsidRDefault="00B40CED" w:rsidP="00CF3FD7">
          <w:pPr>
            <w:pStyle w:val="TOC3"/>
            <w:tabs>
              <w:tab w:val="left" w:pos="1320"/>
              <w:tab w:val="right" w:leader="dot" w:pos="8290"/>
            </w:tabs>
            <w:rPr>
              <w:noProof/>
              <w:sz w:val="22"/>
              <w:lang w:val="en-US"/>
            </w:rPr>
          </w:pPr>
          <w:hyperlink w:anchor="_Toc503187309" w:history="1">
            <w:r w:rsidR="00CF3FD7" w:rsidRPr="007D774F">
              <w:rPr>
                <w:rStyle w:val="Hyperlink"/>
                <w:noProof/>
              </w:rPr>
              <w:t>7.12.1</w:t>
            </w:r>
            <w:r w:rsidR="00CF3FD7">
              <w:rPr>
                <w:noProof/>
                <w:sz w:val="22"/>
                <w:lang w:val="en-US"/>
              </w:rPr>
              <w:tab/>
            </w:r>
            <w:r w:rsidR="00CF3FD7" w:rsidRPr="007D774F">
              <w:rPr>
                <w:rStyle w:val="Hyperlink"/>
                <w:noProof/>
              </w:rPr>
              <w:t>Language Mapping</w:t>
            </w:r>
            <w:r w:rsidR="00CF3FD7">
              <w:rPr>
                <w:noProof/>
                <w:webHidden/>
              </w:rPr>
              <w:tab/>
            </w:r>
            <w:r w:rsidR="00CF3FD7">
              <w:rPr>
                <w:noProof/>
                <w:webHidden/>
              </w:rPr>
              <w:fldChar w:fldCharType="begin"/>
            </w:r>
            <w:r w:rsidR="00CF3FD7">
              <w:rPr>
                <w:noProof/>
                <w:webHidden/>
              </w:rPr>
              <w:instrText xml:space="preserve"> PAGEREF _Toc503187309 \h </w:instrText>
            </w:r>
            <w:r w:rsidR="00CF3FD7">
              <w:rPr>
                <w:noProof/>
                <w:webHidden/>
              </w:rPr>
            </w:r>
            <w:r w:rsidR="00CF3FD7">
              <w:rPr>
                <w:noProof/>
                <w:webHidden/>
              </w:rPr>
              <w:fldChar w:fldCharType="separate"/>
            </w:r>
            <w:r>
              <w:rPr>
                <w:noProof/>
                <w:webHidden/>
              </w:rPr>
              <w:t>74</w:t>
            </w:r>
            <w:r w:rsidR="00CF3FD7">
              <w:rPr>
                <w:noProof/>
                <w:webHidden/>
              </w:rPr>
              <w:fldChar w:fldCharType="end"/>
            </w:r>
          </w:hyperlink>
        </w:p>
        <w:p w14:paraId="10C499FF" w14:textId="2FFC7F34" w:rsidR="00CF3FD7" w:rsidRDefault="00B40CED" w:rsidP="00CF3FD7">
          <w:pPr>
            <w:pStyle w:val="TOC3"/>
            <w:tabs>
              <w:tab w:val="left" w:pos="1320"/>
              <w:tab w:val="right" w:leader="dot" w:pos="8290"/>
            </w:tabs>
            <w:rPr>
              <w:noProof/>
              <w:sz w:val="22"/>
              <w:lang w:val="en-US"/>
            </w:rPr>
          </w:pPr>
          <w:hyperlink w:anchor="_Toc503187310" w:history="1">
            <w:r w:rsidR="00CF3FD7" w:rsidRPr="007D774F">
              <w:rPr>
                <w:rStyle w:val="Hyperlink"/>
                <w:noProof/>
              </w:rPr>
              <w:t>7.12.2</w:t>
            </w:r>
            <w:r w:rsidR="00CF3FD7">
              <w:rPr>
                <w:noProof/>
                <w:sz w:val="22"/>
                <w:lang w:val="en-US"/>
              </w:rPr>
              <w:tab/>
            </w:r>
            <w:r w:rsidR="00CF3FD7" w:rsidRPr="007D774F">
              <w:rPr>
                <w:rStyle w:val="Hyperlink"/>
                <w:noProof/>
              </w:rPr>
              <w:t>Classification</w:t>
            </w:r>
            <w:r w:rsidR="00CF3FD7">
              <w:rPr>
                <w:noProof/>
                <w:webHidden/>
              </w:rPr>
              <w:tab/>
            </w:r>
            <w:r w:rsidR="00CF3FD7">
              <w:rPr>
                <w:noProof/>
                <w:webHidden/>
              </w:rPr>
              <w:fldChar w:fldCharType="begin"/>
            </w:r>
            <w:r w:rsidR="00CF3FD7">
              <w:rPr>
                <w:noProof/>
                <w:webHidden/>
              </w:rPr>
              <w:instrText xml:space="preserve"> PAGEREF _Toc503187310 \h </w:instrText>
            </w:r>
            <w:r w:rsidR="00CF3FD7">
              <w:rPr>
                <w:noProof/>
                <w:webHidden/>
              </w:rPr>
            </w:r>
            <w:r w:rsidR="00CF3FD7">
              <w:rPr>
                <w:noProof/>
                <w:webHidden/>
              </w:rPr>
              <w:fldChar w:fldCharType="separate"/>
            </w:r>
            <w:r>
              <w:rPr>
                <w:noProof/>
                <w:webHidden/>
              </w:rPr>
              <w:t>74</w:t>
            </w:r>
            <w:r w:rsidR="00CF3FD7">
              <w:rPr>
                <w:noProof/>
                <w:webHidden/>
              </w:rPr>
              <w:fldChar w:fldCharType="end"/>
            </w:r>
          </w:hyperlink>
        </w:p>
        <w:p w14:paraId="61548003" w14:textId="5574171C" w:rsidR="00CF3FD7" w:rsidRDefault="00B40CED" w:rsidP="00CF3FD7">
          <w:pPr>
            <w:pStyle w:val="TOC3"/>
            <w:tabs>
              <w:tab w:val="left" w:pos="1320"/>
              <w:tab w:val="right" w:leader="dot" w:pos="8290"/>
            </w:tabs>
            <w:rPr>
              <w:noProof/>
              <w:sz w:val="22"/>
              <w:lang w:val="en-US"/>
            </w:rPr>
          </w:pPr>
          <w:hyperlink w:anchor="_Toc503187311" w:history="1">
            <w:r w:rsidR="00CF3FD7" w:rsidRPr="007D774F">
              <w:rPr>
                <w:rStyle w:val="Hyperlink"/>
                <w:noProof/>
              </w:rPr>
              <w:t>7.12.3</w:t>
            </w:r>
            <w:r w:rsidR="00CF3FD7">
              <w:rPr>
                <w:noProof/>
                <w:sz w:val="22"/>
                <w:lang w:val="en-US"/>
              </w:rPr>
              <w:tab/>
            </w:r>
            <w:r w:rsidR="00CF3FD7" w:rsidRPr="007D774F">
              <w:rPr>
                <w:rStyle w:val="Hyperlink"/>
                <w:noProof/>
              </w:rPr>
              <w:t>Attributes</w:t>
            </w:r>
            <w:r w:rsidR="00CF3FD7">
              <w:rPr>
                <w:noProof/>
                <w:webHidden/>
              </w:rPr>
              <w:tab/>
            </w:r>
            <w:r w:rsidR="00CF3FD7">
              <w:rPr>
                <w:noProof/>
                <w:webHidden/>
              </w:rPr>
              <w:fldChar w:fldCharType="begin"/>
            </w:r>
            <w:r w:rsidR="00CF3FD7">
              <w:rPr>
                <w:noProof/>
                <w:webHidden/>
              </w:rPr>
              <w:instrText xml:space="preserve"> PAGEREF _Toc503187311 \h </w:instrText>
            </w:r>
            <w:r w:rsidR="00CF3FD7">
              <w:rPr>
                <w:noProof/>
                <w:webHidden/>
              </w:rPr>
            </w:r>
            <w:r w:rsidR="00CF3FD7">
              <w:rPr>
                <w:noProof/>
                <w:webHidden/>
              </w:rPr>
              <w:fldChar w:fldCharType="separate"/>
            </w:r>
            <w:r>
              <w:rPr>
                <w:noProof/>
                <w:webHidden/>
              </w:rPr>
              <w:t>74</w:t>
            </w:r>
            <w:r w:rsidR="00CF3FD7">
              <w:rPr>
                <w:noProof/>
                <w:webHidden/>
              </w:rPr>
              <w:fldChar w:fldCharType="end"/>
            </w:r>
          </w:hyperlink>
        </w:p>
        <w:p w14:paraId="01BFCBA9" w14:textId="719D07ED" w:rsidR="00CF3FD7" w:rsidRDefault="00B40CED" w:rsidP="00CF3FD7">
          <w:pPr>
            <w:pStyle w:val="TOC2"/>
            <w:tabs>
              <w:tab w:val="clear" w:pos="8296"/>
              <w:tab w:val="left" w:pos="880"/>
              <w:tab w:val="right" w:leader="dot" w:pos="8290"/>
            </w:tabs>
            <w:rPr>
              <w:b/>
              <w:bCs w:val="0"/>
              <w:sz w:val="22"/>
              <w:lang w:val="en-US"/>
            </w:rPr>
          </w:pPr>
          <w:hyperlink w:anchor="_Toc503187312" w:history="1">
            <w:r w:rsidR="00CF3FD7" w:rsidRPr="007D774F">
              <w:rPr>
                <w:rStyle w:val="Hyperlink"/>
              </w:rPr>
              <w:t>7.13</w:t>
            </w:r>
            <w:r w:rsidR="00CF3FD7">
              <w:rPr>
                <w:bCs w:val="0"/>
                <w:sz w:val="22"/>
                <w:lang w:val="en-US"/>
              </w:rPr>
              <w:tab/>
            </w:r>
            <w:r w:rsidR="00CF3FD7" w:rsidRPr="007D774F">
              <w:rPr>
                <w:rStyle w:val="Hyperlink"/>
              </w:rPr>
              <w:t>Project Information Requirements</w:t>
            </w:r>
            <w:r w:rsidR="00CF3FD7">
              <w:rPr>
                <w:webHidden/>
              </w:rPr>
              <w:tab/>
            </w:r>
            <w:r w:rsidR="00CF3FD7">
              <w:rPr>
                <w:webHidden/>
              </w:rPr>
              <w:fldChar w:fldCharType="begin"/>
            </w:r>
            <w:r w:rsidR="00CF3FD7">
              <w:rPr>
                <w:webHidden/>
              </w:rPr>
              <w:instrText xml:space="preserve"> PAGEREF _Toc503187312 \h </w:instrText>
            </w:r>
            <w:r w:rsidR="00CF3FD7">
              <w:rPr>
                <w:webHidden/>
              </w:rPr>
            </w:r>
            <w:r w:rsidR="00CF3FD7">
              <w:rPr>
                <w:webHidden/>
              </w:rPr>
              <w:fldChar w:fldCharType="separate"/>
            </w:r>
            <w:r>
              <w:rPr>
                <w:webHidden/>
              </w:rPr>
              <w:t>75</w:t>
            </w:r>
            <w:r w:rsidR="00CF3FD7">
              <w:rPr>
                <w:webHidden/>
              </w:rPr>
              <w:fldChar w:fldCharType="end"/>
            </w:r>
          </w:hyperlink>
        </w:p>
        <w:p w14:paraId="35F4BA55" w14:textId="0A361530" w:rsidR="00CF3FD7" w:rsidRDefault="00B40CED" w:rsidP="00CF3FD7">
          <w:pPr>
            <w:pStyle w:val="TOC2"/>
            <w:tabs>
              <w:tab w:val="clear" w:pos="8296"/>
              <w:tab w:val="left" w:pos="660"/>
              <w:tab w:val="right" w:leader="dot" w:pos="8290"/>
            </w:tabs>
            <w:rPr>
              <w:b/>
              <w:bCs w:val="0"/>
              <w:sz w:val="22"/>
              <w:lang w:val="en-US"/>
            </w:rPr>
          </w:pPr>
          <w:hyperlink w:anchor="_Toc503187313" w:history="1">
            <w:r w:rsidR="00CF3FD7" w:rsidRPr="007D774F">
              <w:rPr>
                <w:rStyle w:val="Hyperlink"/>
              </w:rPr>
              <w:t>8</w:t>
            </w:r>
            <w:r w:rsidR="00CF3FD7">
              <w:rPr>
                <w:bCs w:val="0"/>
                <w:sz w:val="22"/>
                <w:lang w:val="en-US"/>
              </w:rPr>
              <w:tab/>
            </w:r>
            <w:r w:rsidR="00CF3FD7" w:rsidRPr="007D774F">
              <w:rPr>
                <w:rStyle w:val="Hyperlink"/>
              </w:rPr>
              <w:t>Delivery Process (How)</w:t>
            </w:r>
            <w:r w:rsidR="00CF3FD7">
              <w:rPr>
                <w:webHidden/>
              </w:rPr>
              <w:tab/>
            </w:r>
            <w:r w:rsidR="00CF3FD7">
              <w:rPr>
                <w:webHidden/>
              </w:rPr>
              <w:fldChar w:fldCharType="begin"/>
            </w:r>
            <w:r w:rsidR="00CF3FD7">
              <w:rPr>
                <w:webHidden/>
              </w:rPr>
              <w:instrText xml:space="preserve"> PAGEREF _Toc503187313 \h </w:instrText>
            </w:r>
            <w:r w:rsidR="00CF3FD7">
              <w:rPr>
                <w:webHidden/>
              </w:rPr>
            </w:r>
            <w:r w:rsidR="00CF3FD7">
              <w:rPr>
                <w:webHidden/>
              </w:rPr>
              <w:fldChar w:fldCharType="separate"/>
            </w:r>
            <w:r>
              <w:rPr>
                <w:webHidden/>
              </w:rPr>
              <w:t>76</w:t>
            </w:r>
            <w:r w:rsidR="00CF3FD7">
              <w:rPr>
                <w:webHidden/>
              </w:rPr>
              <w:fldChar w:fldCharType="end"/>
            </w:r>
          </w:hyperlink>
        </w:p>
        <w:p w14:paraId="089D219B" w14:textId="05556FDC" w:rsidR="00CF3FD7" w:rsidRDefault="00B40CED" w:rsidP="00CF3FD7">
          <w:pPr>
            <w:pStyle w:val="TOC3"/>
            <w:tabs>
              <w:tab w:val="left" w:pos="1320"/>
              <w:tab w:val="right" w:leader="dot" w:pos="8290"/>
            </w:tabs>
            <w:rPr>
              <w:noProof/>
              <w:sz w:val="22"/>
              <w:lang w:val="en-US"/>
            </w:rPr>
          </w:pPr>
          <w:hyperlink w:anchor="_Toc503187314" w:history="1">
            <w:r w:rsidR="00CF3FD7" w:rsidRPr="007D774F">
              <w:rPr>
                <w:rStyle w:val="Hyperlink"/>
                <w:noProof/>
              </w:rPr>
              <w:t>8.1.1</w:t>
            </w:r>
            <w:r w:rsidR="00CF3FD7">
              <w:rPr>
                <w:noProof/>
                <w:sz w:val="22"/>
                <w:lang w:val="en-US"/>
              </w:rPr>
              <w:tab/>
            </w:r>
            <w:r w:rsidR="00CF3FD7" w:rsidRPr="007D774F">
              <w:rPr>
                <w:rStyle w:val="Hyperlink"/>
                <w:noProof/>
              </w:rPr>
              <w:t>Gathering Existing Information</w:t>
            </w:r>
            <w:r w:rsidR="00CF3FD7">
              <w:rPr>
                <w:noProof/>
                <w:webHidden/>
              </w:rPr>
              <w:tab/>
            </w:r>
            <w:r w:rsidR="00CF3FD7">
              <w:rPr>
                <w:noProof/>
                <w:webHidden/>
              </w:rPr>
              <w:fldChar w:fldCharType="begin"/>
            </w:r>
            <w:r w:rsidR="00CF3FD7">
              <w:rPr>
                <w:noProof/>
                <w:webHidden/>
              </w:rPr>
              <w:instrText xml:space="preserve"> PAGEREF _Toc503187314 \h </w:instrText>
            </w:r>
            <w:r w:rsidR="00CF3FD7">
              <w:rPr>
                <w:noProof/>
                <w:webHidden/>
              </w:rPr>
            </w:r>
            <w:r w:rsidR="00CF3FD7">
              <w:rPr>
                <w:noProof/>
                <w:webHidden/>
              </w:rPr>
              <w:fldChar w:fldCharType="separate"/>
            </w:r>
            <w:r>
              <w:rPr>
                <w:noProof/>
                <w:webHidden/>
              </w:rPr>
              <w:t>77</w:t>
            </w:r>
            <w:r w:rsidR="00CF3FD7">
              <w:rPr>
                <w:noProof/>
                <w:webHidden/>
              </w:rPr>
              <w:fldChar w:fldCharType="end"/>
            </w:r>
          </w:hyperlink>
        </w:p>
        <w:p w14:paraId="0F1EEFCF" w14:textId="57727156" w:rsidR="00CF3FD7" w:rsidRDefault="00B40CED" w:rsidP="00CF3FD7">
          <w:pPr>
            <w:pStyle w:val="TOC3"/>
            <w:tabs>
              <w:tab w:val="left" w:pos="1320"/>
              <w:tab w:val="right" w:leader="dot" w:pos="8290"/>
            </w:tabs>
            <w:rPr>
              <w:noProof/>
              <w:sz w:val="22"/>
              <w:lang w:val="en-US"/>
            </w:rPr>
          </w:pPr>
          <w:hyperlink w:anchor="_Toc503187315" w:history="1">
            <w:r w:rsidR="00CF3FD7" w:rsidRPr="007D774F">
              <w:rPr>
                <w:rStyle w:val="Hyperlink"/>
                <w:noProof/>
              </w:rPr>
              <w:t>8.1.2</w:t>
            </w:r>
            <w:r w:rsidR="00CF3FD7">
              <w:rPr>
                <w:noProof/>
                <w:sz w:val="22"/>
                <w:lang w:val="en-US"/>
              </w:rPr>
              <w:tab/>
            </w:r>
            <w:r w:rsidR="00CF3FD7" w:rsidRPr="007D774F">
              <w:rPr>
                <w:rStyle w:val="Hyperlink"/>
                <w:noProof/>
              </w:rPr>
              <w:t>Contract Briefing</w:t>
            </w:r>
            <w:r w:rsidR="00CF3FD7">
              <w:rPr>
                <w:noProof/>
                <w:webHidden/>
              </w:rPr>
              <w:tab/>
            </w:r>
            <w:r w:rsidR="00CF3FD7">
              <w:rPr>
                <w:noProof/>
                <w:webHidden/>
              </w:rPr>
              <w:fldChar w:fldCharType="begin"/>
            </w:r>
            <w:r w:rsidR="00CF3FD7">
              <w:rPr>
                <w:noProof/>
                <w:webHidden/>
              </w:rPr>
              <w:instrText xml:space="preserve"> PAGEREF _Toc503187315 \h </w:instrText>
            </w:r>
            <w:r w:rsidR="00CF3FD7">
              <w:rPr>
                <w:noProof/>
                <w:webHidden/>
              </w:rPr>
            </w:r>
            <w:r w:rsidR="00CF3FD7">
              <w:rPr>
                <w:noProof/>
                <w:webHidden/>
              </w:rPr>
              <w:fldChar w:fldCharType="separate"/>
            </w:r>
            <w:r>
              <w:rPr>
                <w:noProof/>
                <w:webHidden/>
              </w:rPr>
              <w:t>77</w:t>
            </w:r>
            <w:r w:rsidR="00CF3FD7">
              <w:rPr>
                <w:noProof/>
                <w:webHidden/>
              </w:rPr>
              <w:fldChar w:fldCharType="end"/>
            </w:r>
          </w:hyperlink>
        </w:p>
        <w:p w14:paraId="30E28A07" w14:textId="3BED2BB9" w:rsidR="00CF3FD7" w:rsidRDefault="00B40CED" w:rsidP="00CF3FD7">
          <w:pPr>
            <w:pStyle w:val="TOC3"/>
            <w:tabs>
              <w:tab w:val="left" w:pos="1320"/>
              <w:tab w:val="right" w:leader="dot" w:pos="8290"/>
            </w:tabs>
            <w:rPr>
              <w:noProof/>
              <w:sz w:val="22"/>
              <w:lang w:val="en-US"/>
            </w:rPr>
          </w:pPr>
          <w:hyperlink w:anchor="_Toc503187316" w:history="1">
            <w:r w:rsidR="00CF3FD7" w:rsidRPr="007D774F">
              <w:rPr>
                <w:rStyle w:val="Hyperlink"/>
                <w:noProof/>
              </w:rPr>
              <w:t>8.1.3</w:t>
            </w:r>
            <w:r w:rsidR="00CF3FD7">
              <w:rPr>
                <w:noProof/>
                <w:sz w:val="22"/>
                <w:lang w:val="en-US"/>
              </w:rPr>
              <w:tab/>
            </w:r>
            <w:r w:rsidR="00CF3FD7" w:rsidRPr="007D774F">
              <w:rPr>
                <w:rStyle w:val="Hyperlink"/>
                <w:noProof/>
              </w:rPr>
              <w:t>Procurement</w:t>
            </w:r>
            <w:r w:rsidR="00CF3FD7">
              <w:rPr>
                <w:noProof/>
                <w:webHidden/>
              </w:rPr>
              <w:tab/>
            </w:r>
            <w:r w:rsidR="00CF3FD7">
              <w:rPr>
                <w:noProof/>
                <w:webHidden/>
              </w:rPr>
              <w:fldChar w:fldCharType="begin"/>
            </w:r>
            <w:r w:rsidR="00CF3FD7">
              <w:rPr>
                <w:noProof/>
                <w:webHidden/>
              </w:rPr>
              <w:instrText xml:space="preserve"> PAGEREF _Toc503187316 \h </w:instrText>
            </w:r>
            <w:r w:rsidR="00CF3FD7">
              <w:rPr>
                <w:noProof/>
                <w:webHidden/>
              </w:rPr>
            </w:r>
            <w:r w:rsidR="00CF3FD7">
              <w:rPr>
                <w:noProof/>
                <w:webHidden/>
              </w:rPr>
              <w:fldChar w:fldCharType="separate"/>
            </w:r>
            <w:r>
              <w:rPr>
                <w:noProof/>
                <w:webHidden/>
              </w:rPr>
              <w:t>77</w:t>
            </w:r>
            <w:r w:rsidR="00CF3FD7">
              <w:rPr>
                <w:noProof/>
                <w:webHidden/>
              </w:rPr>
              <w:fldChar w:fldCharType="end"/>
            </w:r>
          </w:hyperlink>
        </w:p>
        <w:p w14:paraId="7DD6005C" w14:textId="37E77B4D" w:rsidR="00CF3FD7" w:rsidRDefault="00B40CED" w:rsidP="00CF3FD7">
          <w:pPr>
            <w:pStyle w:val="TOC3"/>
            <w:tabs>
              <w:tab w:val="left" w:pos="1320"/>
              <w:tab w:val="right" w:leader="dot" w:pos="8290"/>
            </w:tabs>
            <w:rPr>
              <w:noProof/>
              <w:sz w:val="22"/>
              <w:lang w:val="en-US"/>
            </w:rPr>
          </w:pPr>
          <w:hyperlink w:anchor="_Toc503187317" w:history="1">
            <w:r w:rsidR="00CF3FD7" w:rsidRPr="007D774F">
              <w:rPr>
                <w:rStyle w:val="Hyperlink"/>
                <w:noProof/>
              </w:rPr>
              <w:t>8.1.4</w:t>
            </w:r>
            <w:r w:rsidR="00CF3FD7">
              <w:rPr>
                <w:noProof/>
                <w:sz w:val="22"/>
                <w:lang w:val="en-US"/>
              </w:rPr>
              <w:tab/>
            </w:r>
            <w:r w:rsidR="00CF3FD7" w:rsidRPr="007D774F">
              <w:rPr>
                <w:rStyle w:val="Hyperlink"/>
                <w:noProof/>
              </w:rPr>
              <w:t>BIM Delivery Plans</w:t>
            </w:r>
            <w:r w:rsidR="00CF3FD7">
              <w:rPr>
                <w:noProof/>
                <w:webHidden/>
              </w:rPr>
              <w:tab/>
            </w:r>
            <w:r w:rsidR="00CF3FD7">
              <w:rPr>
                <w:noProof/>
                <w:webHidden/>
              </w:rPr>
              <w:fldChar w:fldCharType="begin"/>
            </w:r>
            <w:r w:rsidR="00CF3FD7">
              <w:rPr>
                <w:noProof/>
                <w:webHidden/>
              </w:rPr>
              <w:instrText xml:space="preserve"> PAGEREF _Toc503187317 \h </w:instrText>
            </w:r>
            <w:r w:rsidR="00CF3FD7">
              <w:rPr>
                <w:noProof/>
                <w:webHidden/>
              </w:rPr>
            </w:r>
            <w:r w:rsidR="00CF3FD7">
              <w:rPr>
                <w:noProof/>
                <w:webHidden/>
              </w:rPr>
              <w:fldChar w:fldCharType="separate"/>
            </w:r>
            <w:r>
              <w:rPr>
                <w:noProof/>
                <w:webHidden/>
              </w:rPr>
              <w:t>78</w:t>
            </w:r>
            <w:r w:rsidR="00CF3FD7">
              <w:rPr>
                <w:noProof/>
                <w:webHidden/>
              </w:rPr>
              <w:fldChar w:fldCharType="end"/>
            </w:r>
          </w:hyperlink>
        </w:p>
        <w:p w14:paraId="15D8D71D" w14:textId="213FE7A0" w:rsidR="00CF3FD7" w:rsidRDefault="00B40CED" w:rsidP="00CF3FD7">
          <w:pPr>
            <w:pStyle w:val="TOC3"/>
            <w:tabs>
              <w:tab w:val="left" w:pos="1320"/>
              <w:tab w:val="right" w:leader="dot" w:pos="8290"/>
            </w:tabs>
            <w:rPr>
              <w:noProof/>
              <w:sz w:val="22"/>
              <w:lang w:val="en-US"/>
            </w:rPr>
          </w:pPr>
          <w:hyperlink w:anchor="_Toc503187318" w:history="1">
            <w:r w:rsidR="00CF3FD7" w:rsidRPr="007D774F">
              <w:rPr>
                <w:rStyle w:val="Hyperlink"/>
                <w:noProof/>
              </w:rPr>
              <w:t>8.1.5</w:t>
            </w:r>
            <w:r w:rsidR="00CF3FD7">
              <w:rPr>
                <w:noProof/>
                <w:sz w:val="22"/>
                <w:lang w:val="en-US"/>
              </w:rPr>
              <w:tab/>
            </w:r>
            <w:r w:rsidR="00CF3FD7" w:rsidRPr="007D774F">
              <w:rPr>
                <w:rStyle w:val="Hyperlink"/>
                <w:noProof/>
              </w:rPr>
              <w:t>Mobilisation</w:t>
            </w:r>
            <w:r w:rsidR="00CF3FD7">
              <w:rPr>
                <w:noProof/>
                <w:webHidden/>
              </w:rPr>
              <w:tab/>
            </w:r>
            <w:r w:rsidR="00CF3FD7">
              <w:rPr>
                <w:noProof/>
                <w:webHidden/>
              </w:rPr>
              <w:fldChar w:fldCharType="begin"/>
            </w:r>
            <w:r w:rsidR="00CF3FD7">
              <w:rPr>
                <w:noProof/>
                <w:webHidden/>
              </w:rPr>
              <w:instrText xml:space="preserve"> PAGEREF _Toc503187318 \h </w:instrText>
            </w:r>
            <w:r w:rsidR="00CF3FD7">
              <w:rPr>
                <w:noProof/>
                <w:webHidden/>
              </w:rPr>
            </w:r>
            <w:r w:rsidR="00CF3FD7">
              <w:rPr>
                <w:noProof/>
                <w:webHidden/>
              </w:rPr>
              <w:fldChar w:fldCharType="separate"/>
            </w:r>
            <w:r>
              <w:rPr>
                <w:noProof/>
                <w:webHidden/>
              </w:rPr>
              <w:t>78</w:t>
            </w:r>
            <w:r w:rsidR="00CF3FD7">
              <w:rPr>
                <w:noProof/>
                <w:webHidden/>
              </w:rPr>
              <w:fldChar w:fldCharType="end"/>
            </w:r>
          </w:hyperlink>
        </w:p>
        <w:p w14:paraId="3AC13998" w14:textId="0CA5290F" w:rsidR="00CF3FD7" w:rsidRDefault="00B40CED" w:rsidP="00CF3FD7">
          <w:pPr>
            <w:pStyle w:val="TOC2"/>
            <w:tabs>
              <w:tab w:val="clear" w:pos="8296"/>
              <w:tab w:val="left" w:pos="880"/>
              <w:tab w:val="right" w:leader="dot" w:pos="8290"/>
            </w:tabs>
            <w:rPr>
              <w:b/>
              <w:bCs w:val="0"/>
              <w:sz w:val="22"/>
              <w:lang w:val="en-US"/>
            </w:rPr>
          </w:pPr>
          <w:hyperlink w:anchor="_Toc503187319" w:history="1">
            <w:r w:rsidR="00CF3FD7" w:rsidRPr="007D774F">
              <w:rPr>
                <w:rStyle w:val="Hyperlink"/>
              </w:rPr>
              <w:t>8.2</w:t>
            </w:r>
            <w:r w:rsidR="00CF3FD7">
              <w:rPr>
                <w:bCs w:val="0"/>
                <w:sz w:val="22"/>
                <w:lang w:val="en-US"/>
              </w:rPr>
              <w:tab/>
            </w:r>
            <w:r w:rsidR="00CF3FD7" w:rsidRPr="007D774F">
              <w:rPr>
                <w:rStyle w:val="Hyperlink"/>
              </w:rPr>
              <w:t>Delivery Stage</w:t>
            </w:r>
            <w:r w:rsidR="00CF3FD7">
              <w:rPr>
                <w:webHidden/>
              </w:rPr>
              <w:tab/>
            </w:r>
            <w:r w:rsidR="00CF3FD7">
              <w:rPr>
                <w:webHidden/>
              </w:rPr>
              <w:fldChar w:fldCharType="begin"/>
            </w:r>
            <w:r w:rsidR="00CF3FD7">
              <w:rPr>
                <w:webHidden/>
              </w:rPr>
              <w:instrText xml:space="preserve"> PAGEREF _Toc503187319 \h </w:instrText>
            </w:r>
            <w:r w:rsidR="00CF3FD7">
              <w:rPr>
                <w:webHidden/>
              </w:rPr>
            </w:r>
            <w:r w:rsidR="00CF3FD7">
              <w:rPr>
                <w:webHidden/>
              </w:rPr>
              <w:fldChar w:fldCharType="separate"/>
            </w:r>
            <w:r>
              <w:rPr>
                <w:webHidden/>
              </w:rPr>
              <w:t>78</w:t>
            </w:r>
            <w:r w:rsidR="00CF3FD7">
              <w:rPr>
                <w:webHidden/>
              </w:rPr>
              <w:fldChar w:fldCharType="end"/>
            </w:r>
          </w:hyperlink>
        </w:p>
        <w:p w14:paraId="21CB4FB1" w14:textId="1AF556DA" w:rsidR="00CF3FD7" w:rsidRDefault="00B40CED" w:rsidP="00CF3FD7">
          <w:pPr>
            <w:pStyle w:val="TOC2"/>
            <w:tabs>
              <w:tab w:val="clear" w:pos="8296"/>
              <w:tab w:val="left" w:pos="880"/>
              <w:tab w:val="right" w:leader="dot" w:pos="8290"/>
            </w:tabs>
            <w:rPr>
              <w:b/>
              <w:bCs w:val="0"/>
              <w:sz w:val="22"/>
              <w:lang w:val="en-US"/>
            </w:rPr>
          </w:pPr>
          <w:hyperlink w:anchor="_Toc503187320" w:history="1">
            <w:r w:rsidR="00CF3FD7" w:rsidRPr="007D774F">
              <w:rPr>
                <w:rStyle w:val="Hyperlink"/>
              </w:rPr>
              <w:t>8.3</w:t>
            </w:r>
            <w:r w:rsidR="00CF3FD7">
              <w:rPr>
                <w:bCs w:val="0"/>
                <w:sz w:val="22"/>
                <w:lang w:val="en-US"/>
              </w:rPr>
              <w:tab/>
            </w:r>
            <w:r w:rsidR="00CF3FD7" w:rsidRPr="007D774F">
              <w:rPr>
                <w:rStyle w:val="Hyperlink"/>
              </w:rPr>
              <w:t>Delivery Content</w:t>
            </w:r>
            <w:r w:rsidR="00CF3FD7">
              <w:rPr>
                <w:webHidden/>
              </w:rPr>
              <w:tab/>
            </w:r>
            <w:r w:rsidR="00CF3FD7">
              <w:rPr>
                <w:webHidden/>
              </w:rPr>
              <w:fldChar w:fldCharType="begin"/>
            </w:r>
            <w:r w:rsidR="00CF3FD7">
              <w:rPr>
                <w:webHidden/>
              </w:rPr>
              <w:instrText xml:space="preserve"> PAGEREF _Toc503187320 \h </w:instrText>
            </w:r>
            <w:r w:rsidR="00CF3FD7">
              <w:rPr>
                <w:webHidden/>
              </w:rPr>
            </w:r>
            <w:r w:rsidR="00CF3FD7">
              <w:rPr>
                <w:webHidden/>
              </w:rPr>
              <w:fldChar w:fldCharType="separate"/>
            </w:r>
            <w:r>
              <w:rPr>
                <w:webHidden/>
              </w:rPr>
              <w:t>79</w:t>
            </w:r>
            <w:r w:rsidR="00CF3FD7">
              <w:rPr>
                <w:webHidden/>
              </w:rPr>
              <w:fldChar w:fldCharType="end"/>
            </w:r>
          </w:hyperlink>
        </w:p>
        <w:p w14:paraId="0FBCFA1E" w14:textId="2BEAE1B3" w:rsidR="00CF3FD7" w:rsidRDefault="00B40CED" w:rsidP="00CF3FD7">
          <w:pPr>
            <w:pStyle w:val="TOC2"/>
            <w:tabs>
              <w:tab w:val="clear" w:pos="8296"/>
              <w:tab w:val="left" w:pos="880"/>
              <w:tab w:val="right" w:leader="dot" w:pos="8290"/>
            </w:tabs>
            <w:rPr>
              <w:b/>
              <w:bCs w:val="0"/>
              <w:sz w:val="22"/>
              <w:lang w:val="en-US"/>
            </w:rPr>
          </w:pPr>
          <w:hyperlink w:anchor="_Toc503187321" w:history="1">
            <w:r w:rsidR="00CF3FD7" w:rsidRPr="007D774F">
              <w:rPr>
                <w:rStyle w:val="Hyperlink"/>
              </w:rPr>
              <w:t>8.4</w:t>
            </w:r>
            <w:r w:rsidR="00CF3FD7">
              <w:rPr>
                <w:bCs w:val="0"/>
                <w:sz w:val="22"/>
                <w:lang w:val="en-US"/>
              </w:rPr>
              <w:tab/>
            </w:r>
            <w:r w:rsidR="00CF3FD7" w:rsidRPr="007D774F">
              <w:rPr>
                <w:rStyle w:val="Hyperlink"/>
              </w:rPr>
              <w:t>Delivery Format Standards</w:t>
            </w:r>
            <w:r w:rsidR="00CF3FD7">
              <w:rPr>
                <w:webHidden/>
              </w:rPr>
              <w:tab/>
            </w:r>
            <w:r w:rsidR="00CF3FD7">
              <w:rPr>
                <w:webHidden/>
              </w:rPr>
              <w:fldChar w:fldCharType="begin"/>
            </w:r>
            <w:r w:rsidR="00CF3FD7">
              <w:rPr>
                <w:webHidden/>
              </w:rPr>
              <w:instrText xml:space="preserve"> PAGEREF _Toc503187321 \h </w:instrText>
            </w:r>
            <w:r w:rsidR="00CF3FD7">
              <w:rPr>
                <w:webHidden/>
              </w:rPr>
            </w:r>
            <w:r w:rsidR="00CF3FD7">
              <w:rPr>
                <w:webHidden/>
              </w:rPr>
              <w:fldChar w:fldCharType="separate"/>
            </w:r>
            <w:r>
              <w:rPr>
                <w:webHidden/>
              </w:rPr>
              <w:t>80</w:t>
            </w:r>
            <w:r w:rsidR="00CF3FD7">
              <w:rPr>
                <w:webHidden/>
              </w:rPr>
              <w:fldChar w:fldCharType="end"/>
            </w:r>
          </w:hyperlink>
        </w:p>
        <w:p w14:paraId="5FD408F1" w14:textId="1E599ED1" w:rsidR="00CF3FD7" w:rsidRDefault="00B40CED" w:rsidP="00CF3FD7">
          <w:pPr>
            <w:pStyle w:val="TOC3"/>
            <w:tabs>
              <w:tab w:val="left" w:pos="1320"/>
              <w:tab w:val="right" w:leader="dot" w:pos="8290"/>
            </w:tabs>
            <w:rPr>
              <w:noProof/>
              <w:sz w:val="22"/>
              <w:lang w:val="en-US"/>
            </w:rPr>
          </w:pPr>
          <w:hyperlink w:anchor="_Toc503187322" w:history="1">
            <w:r w:rsidR="00CF3FD7" w:rsidRPr="007D774F">
              <w:rPr>
                <w:rStyle w:val="Hyperlink"/>
                <w:noProof/>
              </w:rPr>
              <w:t>8.4.1</w:t>
            </w:r>
            <w:r w:rsidR="00CF3FD7">
              <w:rPr>
                <w:noProof/>
                <w:sz w:val="22"/>
                <w:lang w:val="en-US"/>
              </w:rPr>
              <w:tab/>
            </w:r>
            <w:r w:rsidR="00CF3FD7" w:rsidRPr="007D774F">
              <w:rPr>
                <w:rStyle w:val="Hyperlink"/>
                <w:noProof/>
              </w:rPr>
              <w:t>Model File Formats</w:t>
            </w:r>
            <w:r w:rsidR="00CF3FD7">
              <w:rPr>
                <w:noProof/>
                <w:webHidden/>
              </w:rPr>
              <w:tab/>
            </w:r>
            <w:r w:rsidR="00CF3FD7">
              <w:rPr>
                <w:noProof/>
                <w:webHidden/>
              </w:rPr>
              <w:fldChar w:fldCharType="begin"/>
            </w:r>
            <w:r w:rsidR="00CF3FD7">
              <w:rPr>
                <w:noProof/>
                <w:webHidden/>
              </w:rPr>
              <w:instrText xml:space="preserve"> PAGEREF _Toc503187322 \h </w:instrText>
            </w:r>
            <w:r w:rsidR="00CF3FD7">
              <w:rPr>
                <w:noProof/>
                <w:webHidden/>
              </w:rPr>
            </w:r>
            <w:r w:rsidR="00CF3FD7">
              <w:rPr>
                <w:noProof/>
                <w:webHidden/>
              </w:rPr>
              <w:fldChar w:fldCharType="separate"/>
            </w:r>
            <w:r>
              <w:rPr>
                <w:noProof/>
                <w:webHidden/>
              </w:rPr>
              <w:t>81</w:t>
            </w:r>
            <w:r w:rsidR="00CF3FD7">
              <w:rPr>
                <w:noProof/>
                <w:webHidden/>
              </w:rPr>
              <w:fldChar w:fldCharType="end"/>
            </w:r>
          </w:hyperlink>
        </w:p>
        <w:p w14:paraId="646800A8" w14:textId="623A2755" w:rsidR="00CF3FD7" w:rsidRDefault="00B40CED" w:rsidP="00CF3FD7">
          <w:pPr>
            <w:pStyle w:val="TOC3"/>
            <w:tabs>
              <w:tab w:val="left" w:pos="1320"/>
              <w:tab w:val="right" w:leader="dot" w:pos="8290"/>
            </w:tabs>
            <w:rPr>
              <w:noProof/>
              <w:sz w:val="22"/>
              <w:lang w:val="en-US"/>
            </w:rPr>
          </w:pPr>
          <w:hyperlink w:anchor="_Toc503187323" w:history="1">
            <w:r w:rsidR="00CF3FD7" w:rsidRPr="007D774F">
              <w:rPr>
                <w:rStyle w:val="Hyperlink"/>
                <w:noProof/>
              </w:rPr>
              <w:t>8.4.2</w:t>
            </w:r>
            <w:r w:rsidR="00CF3FD7">
              <w:rPr>
                <w:noProof/>
                <w:sz w:val="22"/>
                <w:lang w:val="en-US"/>
              </w:rPr>
              <w:tab/>
            </w:r>
            <w:r w:rsidR="00CF3FD7" w:rsidRPr="007D774F">
              <w:rPr>
                <w:rStyle w:val="Hyperlink"/>
                <w:noProof/>
              </w:rPr>
              <w:t>Data File Formats</w:t>
            </w:r>
            <w:r w:rsidR="00CF3FD7">
              <w:rPr>
                <w:noProof/>
                <w:webHidden/>
              </w:rPr>
              <w:tab/>
            </w:r>
            <w:r w:rsidR="00CF3FD7">
              <w:rPr>
                <w:noProof/>
                <w:webHidden/>
              </w:rPr>
              <w:fldChar w:fldCharType="begin"/>
            </w:r>
            <w:r w:rsidR="00CF3FD7">
              <w:rPr>
                <w:noProof/>
                <w:webHidden/>
              </w:rPr>
              <w:instrText xml:space="preserve"> PAGEREF _Toc503187323 \h </w:instrText>
            </w:r>
            <w:r w:rsidR="00CF3FD7">
              <w:rPr>
                <w:noProof/>
                <w:webHidden/>
              </w:rPr>
            </w:r>
            <w:r w:rsidR="00CF3FD7">
              <w:rPr>
                <w:noProof/>
                <w:webHidden/>
              </w:rPr>
              <w:fldChar w:fldCharType="separate"/>
            </w:r>
            <w:r>
              <w:rPr>
                <w:noProof/>
                <w:webHidden/>
              </w:rPr>
              <w:t>82</w:t>
            </w:r>
            <w:r w:rsidR="00CF3FD7">
              <w:rPr>
                <w:noProof/>
                <w:webHidden/>
              </w:rPr>
              <w:fldChar w:fldCharType="end"/>
            </w:r>
          </w:hyperlink>
        </w:p>
        <w:p w14:paraId="04EE1795" w14:textId="673700FF" w:rsidR="00CF3FD7" w:rsidRDefault="00B40CED" w:rsidP="00CF3FD7">
          <w:pPr>
            <w:pStyle w:val="TOC3"/>
            <w:tabs>
              <w:tab w:val="left" w:pos="1320"/>
              <w:tab w:val="right" w:leader="dot" w:pos="8290"/>
            </w:tabs>
            <w:rPr>
              <w:noProof/>
              <w:sz w:val="22"/>
              <w:lang w:val="en-US"/>
            </w:rPr>
          </w:pPr>
          <w:hyperlink w:anchor="_Toc503187324" w:history="1">
            <w:r w:rsidR="00CF3FD7" w:rsidRPr="007D774F">
              <w:rPr>
                <w:rStyle w:val="Hyperlink"/>
                <w:noProof/>
                <w:lang w:eastAsia="en-GB"/>
              </w:rPr>
              <w:t>8.4.3</w:t>
            </w:r>
            <w:r w:rsidR="00CF3FD7">
              <w:rPr>
                <w:noProof/>
                <w:sz w:val="22"/>
                <w:lang w:val="en-US"/>
              </w:rPr>
              <w:tab/>
            </w:r>
            <w:r w:rsidR="00CF3FD7" w:rsidRPr="007D774F">
              <w:rPr>
                <w:rStyle w:val="Hyperlink"/>
                <w:noProof/>
                <w:lang w:eastAsia="en-GB"/>
              </w:rPr>
              <w:t>Document Format</w:t>
            </w:r>
            <w:r w:rsidR="00CF3FD7">
              <w:rPr>
                <w:noProof/>
                <w:webHidden/>
              </w:rPr>
              <w:tab/>
            </w:r>
            <w:r w:rsidR="00CF3FD7">
              <w:rPr>
                <w:noProof/>
                <w:webHidden/>
              </w:rPr>
              <w:fldChar w:fldCharType="begin"/>
            </w:r>
            <w:r w:rsidR="00CF3FD7">
              <w:rPr>
                <w:noProof/>
                <w:webHidden/>
              </w:rPr>
              <w:instrText xml:space="preserve"> PAGEREF _Toc503187324 \h </w:instrText>
            </w:r>
            <w:r w:rsidR="00CF3FD7">
              <w:rPr>
                <w:noProof/>
                <w:webHidden/>
              </w:rPr>
            </w:r>
            <w:r w:rsidR="00CF3FD7">
              <w:rPr>
                <w:noProof/>
                <w:webHidden/>
              </w:rPr>
              <w:fldChar w:fldCharType="separate"/>
            </w:r>
            <w:r>
              <w:rPr>
                <w:noProof/>
                <w:webHidden/>
              </w:rPr>
              <w:t>83</w:t>
            </w:r>
            <w:r w:rsidR="00CF3FD7">
              <w:rPr>
                <w:noProof/>
                <w:webHidden/>
              </w:rPr>
              <w:fldChar w:fldCharType="end"/>
            </w:r>
          </w:hyperlink>
        </w:p>
        <w:p w14:paraId="3D0B6DD8" w14:textId="3976C4BF" w:rsidR="00CF3FD7" w:rsidRDefault="00B40CED" w:rsidP="00CF3FD7">
          <w:pPr>
            <w:pStyle w:val="TOC2"/>
            <w:tabs>
              <w:tab w:val="clear" w:pos="8296"/>
              <w:tab w:val="left" w:pos="880"/>
              <w:tab w:val="right" w:leader="dot" w:pos="8290"/>
            </w:tabs>
            <w:rPr>
              <w:b/>
              <w:bCs w:val="0"/>
              <w:sz w:val="22"/>
              <w:lang w:val="en-US"/>
            </w:rPr>
          </w:pPr>
          <w:hyperlink w:anchor="_Toc503187325" w:history="1">
            <w:r w:rsidR="00CF3FD7" w:rsidRPr="007D774F">
              <w:rPr>
                <w:rStyle w:val="Hyperlink"/>
              </w:rPr>
              <w:t>8.5</w:t>
            </w:r>
            <w:r w:rsidR="00CF3FD7">
              <w:rPr>
                <w:bCs w:val="0"/>
                <w:sz w:val="22"/>
                <w:lang w:val="en-US"/>
              </w:rPr>
              <w:tab/>
            </w:r>
            <w:r w:rsidR="00CF3FD7" w:rsidRPr="007D774F">
              <w:rPr>
                <w:rStyle w:val="Hyperlink"/>
              </w:rPr>
              <w:t>Delivery Collaboration and Coordination Common Data Environment (CDE)</w:t>
            </w:r>
            <w:r w:rsidR="00CF3FD7">
              <w:rPr>
                <w:webHidden/>
              </w:rPr>
              <w:tab/>
            </w:r>
            <w:r w:rsidR="00CF3FD7">
              <w:rPr>
                <w:webHidden/>
              </w:rPr>
              <w:fldChar w:fldCharType="begin"/>
            </w:r>
            <w:r w:rsidR="00CF3FD7">
              <w:rPr>
                <w:webHidden/>
              </w:rPr>
              <w:instrText xml:space="preserve"> PAGEREF _Toc503187325 \h </w:instrText>
            </w:r>
            <w:r w:rsidR="00CF3FD7">
              <w:rPr>
                <w:webHidden/>
              </w:rPr>
            </w:r>
            <w:r w:rsidR="00CF3FD7">
              <w:rPr>
                <w:webHidden/>
              </w:rPr>
              <w:fldChar w:fldCharType="separate"/>
            </w:r>
            <w:r>
              <w:rPr>
                <w:webHidden/>
              </w:rPr>
              <w:t>84</w:t>
            </w:r>
            <w:r w:rsidR="00CF3FD7">
              <w:rPr>
                <w:webHidden/>
              </w:rPr>
              <w:fldChar w:fldCharType="end"/>
            </w:r>
          </w:hyperlink>
        </w:p>
        <w:p w14:paraId="7A81D294" w14:textId="2A5B1862" w:rsidR="00CF3FD7" w:rsidRDefault="00B40CED" w:rsidP="00CF3FD7">
          <w:pPr>
            <w:pStyle w:val="TOC3"/>
            <w:tabs>
              <w:tab w:val="left" w:pos="1320"/>
              <w:tab w:val="right" w:leader="dot" w:pos="8290"/>
            </w:tabs>
            <w:rPr>
              <w:noProof/>
              <w:sz w:val="22"/>
              <w:lang w:val="en-US"/>
            </w:rPr>
          </w:pPr>
          <w:hyperlink w:anchor="_Toc503187326" w:history="1">
            <w:r w:rsidR="00CF3FD7" w:rsidRPr="007D774F">
              <w:rPr>
                <w:rStyle w:val="Hyperlink"/>
                <w:noProof/>
              </w:rPr>
              <w:t>8.5.1</w:t>
            </w:r>
            <w:r w:rsidR="00CF3FD7">
              <w:rPr>
                <w:noProof/>
                <w:sz w:val="22"/>
                <w:lang w:val="en-US"/>
              </w:rPr>
              <w:tab/>
            </w:r>
            <w:r w:rsidR="00CF3FD7" w:rsidRPr="007D774F">
              <w:rPr>
                <w:rStyle w:val="Hyperlink"/>
                <w:noProof/>
              </w:rPr>
              <w:t>CDE Information Capture Principles</w:t>
            </w:r>
            <w:r w:rsidR="00CF3FD7">
              <w:rPr>
                <w:noProof/>
                <w:webHidden/>
              </w:rPr>
              <w:tab/>
            </w:r>
            <w:r w:rsidR="00CF3FD7">
              <w:rPr>
                <w:noProof/>
                <w:webHidden/>
              </w:rPr>
              <w:fldChar w:fldCharType="begin"/>
            </w:r>
            <w:r w:rsidR="00CF3FD7">
              <w:rPr>
                <w:noProof/>
                <w:webHidden/>
              </w:rPr>
              <w:instrText xml:space="preserve"> PAGEREF _Toc503187326 \h </w:instrText>
            </w:r>
            <w:r w:rsidR="00CF3FD7">
              <w:rPr>
                <w:noProof/>
                <w:webHidden/>
              </w:rPr>
            </w:r>
            <w:r w:rsidR="00CF3FD7">
              <w:rPr>
                <w:noProof/>
                <w:webHidden/>
              </w:rPr>
              <w:fldChar w:fldCharType="separate"/>
            </w:r>
            <w:r>
              <w:rPr>
                <w:noProof/>
                <w:webHidden/>
              </w:rPr>
              <w:t>84</w:t>
            </w:r>
            <w:r w:rsidR="00CF3FD7">
              <w:rPr>
                <w:noProof/>
                <w:webHidden/>
              </w:rPr>
              <w:fldChar w:fldCharType="end"/>
            </w:r>
          </w:hyperlink>
        </w:p>
        <w:p w14:paraId="6178732C" w14:textId="70121301" w:rsidR="00CF3FD7" w:rsidRDefault="00B40CED" w:rsidP="00CF3FD7">
          <w:pPr>
            <w:pStyle w:val="TOC3"/>
            <w:tabs>
              <w:tab w:val="left" w:pos="1320"/>
              <w:tab w:val="right" w:leader="dot" w:pos="8290"/>
            </w:tabs>
            <w:rPr>
              <w:noProof/>
              <w:sz w:val="22"/>
              <w:lang w:val="en-US"/>
            </w:rPr>
          </w:pPr>
          <w:hyperlink w:anchor="_Toc503187327" w:history="1">
            <w:r w:rsidR="00CF3FD7" w:rsidRPr="007D774F">
              <w:rPr>
                <w:rStyle w:val="Hyperlink"/>
                <w:noProof/>
              </w:rPr>
              <w:t>8.5.2</w:t>
            </w:r>
            <w:r w:rsidR="00CF3FD7">
              <w:rPr>
                <w:noProof/>
                <w:sz w:val="22"/>
                <w:lang w:val="en-US"/>
              </w:rPr>
              <w:tab/>
            </w:r>
            <w:r w:rsidR="00CF3FD7" w:rsidRPr="007D774F">
              <w:rPr>
                <w:rStyle w:val="Hyperlink"/>
                <w:noProof/>
              </w:rPr>
              <w:t>The CDE Coordination Process</w:t>
            </w:r>
            <w:r w:rsidR="00CF3FD7">
              <w:rPr>
                <w:noProof/>
                <w:webHidden/>
              </w:rPr>
              <w:tab/>
            </w:r>
            <w:r w:rsidR="00CF3FD7">
              <w:rPr>
                <w:noProof/>
                <w:webHidden/>
              </w:rPr>
              <w:fldChar w:fldCharType="begin"/>
            </w:r>
            <w:r w:rsidR="00CF3FD7">
              <w:rPr>
                <w:noProof/>
                <w:webHidden/>
              </w:rPr>
              <w:instrText xml:space="preserve"> PAGEREF _Toc503187327 \h </w:instrText>
            </w:r>
            <w:r w:rsidR="00CF3FD7">
              <w:rPr>
                <w:noProof/>
                <w:webHidden/>
              </w:rPr>
            </w:r>
            <w:r w:rsidR="00CF3FD7">
              <w:rPr>
                <w:noProof/>
                <w:webHidden/>
              </w:rPr>
              <w:fldChar w:fldCharType="separate"/>
            </w:r>
            <w:r>
              <w:rPr>
                <w:noProof/>
                <w:webHidden/>
              </w:rPr>
              <w:t>85</w:t>
            </w:r>
            <w:r w:rsidR="00CF3FD7">
              <w:rPr>
                <w:noProof/>
                <w:webHidden/>
              </w:rPr>
              <w:fldChar w:fldCharType="end"/>
            </w:r>
          </w:hyperlink>
        </w:p>
        <w:p w14:paraId="64E73F1E" w14:textId="616FB757" w:rsidR="00CF3FD7" w:rsidRDefault="00B40CED" w:rsidP="00CF3FD7">
          <w:pPr>
            <w:pStyle w:val="TOC3"/>
            <w:tabs>
              <w:tab w:val="left" w:pos="1320"/>
              <w:tab w:val="right" w:leader="dot" w:pos="8290"/>
            </w:tabs>
            <w:rPr>
              <w:noProof/>
              <w:sz w:val="22"/>
              <w:lang w:val="en-US"/>
            </w:rPr>
          </w:pPr>
          <w:hyperlink w:anchor="_Toc503187328" w:history="1">
            <w:r w:rsidR="00CF3FD7" w:rsidRPr="007D774F">
              <w:rPr>
                <w:rStyle w:val="Hyperlink"/>
                <w:noProof/>
              </w:rPr>
              <w:t>8.5.3</w:t>
            </w:r>
            <w:r w:rsidR="00CF3FD7">
              <w:rPr>
                <w:noProof/>
                <w:sz w:val="22"/>
                <w:lang w:val="en-US"/>
              </w:rPr>
              <w:tab/>
            </w:r>
            <w:r w:rsidR="00CF3FD7" w:rsidRPr="007D774F">
              <w:rPr>
                <w:rStyle w:val="Hyperlink"/>
                <w:noProof/>
              </w:rPr>
              <w:t>Spatial Coordination</w:t>
            </w:r>
            <w:r w:rsidR="00CF3FD7">
              <w:rPr>
                <w:noProof/>
                <w:webHidden/>
              </w:rPr>
              <w:tab/>
            </w:r>
            <w:r w:rsidR="00CF3FD7">
              <w:rPr>
                <w:noProof/>
                <w:webHidden/>
              </w:rPr>
              <w:fldChar w:fldCharType="begin"/>
            </w:r>
            <w:r w:rsidR="00CF3FD7">
              <w:rPr>
                <w:noProof/>
                <w:webHidden/>
              </w:rPr>
              <w:instrText xml:space="preserve"> PAGEREF _Toc503187328 \h </w:instrText>
            </w:r>
            <w:r w:rsidR="00CF3FD7">
              <w:rPr>
                <w:noProof/>
                <w:webHidden/>
              </w:rPr>
            </w:r>
            <w:r w:rsidR="00CF3FD7">
              <w:rPr>
                <w:noProof/>
                <w:webHidden/>
              </w:rPr>
              <w:fldChar w:fldCharType="separate"/>
            </w:r>
            <w:r>
              <w:rPr>
                <w:noProof/>
                <w:webHidden/>
              </w:rPr>
              <w:t>90</w:t>
            </w:r>
            <w:r w:rsidR="00CF3FD7">
              <w:rPr>
                <w:noProof/>
                <w:webHidden/>
              </w:rPr>
              <w:fldChar w:fldCharType="end"/>
            </w:r>
          </w:hyperlink>
        </w:p>
        <w:p w14:paraId="166D3D77" w14:textId="52AF4E85" w:rsidR="00CF3FD7" w:rsidRDefault="00B40CED" w:rsidP="00CF3FD7">
          <w:pPr>
            <w:pStyle w:val="TOC3"/>
            <w:tabs>
              <w:tab w:val="left" w:pos="1320"/>
              <w:tab w:val="right" w:leader="dot" w:pos="8290"/>
            </w:tabs>
            <w:rPr>
              <w:noProof/>
              <w:sz w:val="22"/>
              <w:lang w:val="en-US"/>
            </w:rPr>
          </w:pPr>
          <w:hyperlink w:anchor="_Toc503187329" w:history="1">
            <w:r w:rsidR="00CF3FD7" w:rsidRPr="007D774F">
              <w:rPr>
                <w:rStyle w:val="Hyperlink"/>
                <w:noProof/>
              </w:rPr>
              <w:t>8.5.4</w:t>
            </w:r>
            <w:r w:rsidR="00CF3FD7">
              <w:rPr>
                <w:noProof/>
                <w:sz w:val="22"/>
                <w:lang w:val="en-US"/>
              </w:rPr>
              <w:tab/>
            </w:r>
            <w:r w:rsidR="00CF3FD7" w:rsidRPr="007D774F">
              <w:rPr>
                <w:rStyle w:val="Hyperlink"/>
                <w:noProof/>
              </w:rPr>
              <w:t>Folder naming</w:t>
            </w:r>
            <w:r w:rsidR="00CF3FD7">
              <w:rPr>
                <w:noProof/>
                <w:webHidden/>
              </w:rPr>
              <w:tab/>
            </w:r>
            <w:r w:rsidR="00CF3FD7">
              <w:rPr>
                <w:noProof/>
                <w:webHidden/>
              </w:rPr>
              <w:fldChar w:fldCharType="begin"/>
            </w:r>
            <w:r w:rsidR="00CF3FD7">
              <w:rPr>
                <w:noProof/>
                <w:webHidden/>
              </w:rPr>
              <w:instrText xml:space="preserve"> PAGEREF _Toc503187329 \h </w:instrText>
            </w:r>
            <w:r w:rsidR="00CF3FD7">
              <w:rPr>
                <w:noProof/>
                <w:webHidden/>
              </w:rPr>
            </w:r>
            <w:r w:rsidR="00CF3FD7">
              <w:rPr>
                <w:noProof/>
                <w:webHidden/>
              </w:rPr>
              <w:fldChar w:fldCharType="separate"/>
            </w:r>
            <w:r>
              <w:rPr>
                <w:noProof/>
                <w:webHidden/>
              </w:rPr>
              <w:t>90</w:t>
            </w:r>
            <w:r w:rsidR="00CF3FD7">
              <w:rPr>
                <w:noProof/>
                <w:webHidden/>
              </w:rPr>
              <w:fldChar w:fldCharType="end"/>
            </w:r>
          </w:hyperlink>
        </w:p>
        <w:p w14:paraId="77DBB05B" w14:textId="5D223EFF" w:rsidR="00CF3FD7" w:rsidRDefault="00B40CED" w:rsidP="00CF3FD7">
          <w:pPr>
            <w:pStyle w:val="TOC3"/>
            <w:tabs>
              <w:tab w:val="left" w:pos="1320"/>
              <w:tab w:val="right" w:leader="dot" w:pos="8290"/>
            </w:tabs>
            <w:rPr>
              <w:noProof/>
              <w:sz w:val="22"/>
              <w:lang w:val="en-US"/>
            </w:rPr>
          </w:pPr>
          <w:hyperlink w:anchor="_Toc503187330" w:history="1">
            <w:r w:rsidR="00CF3FD7" w:rsidRPr="007D774F">
              <w:rPr>
                <w:rStyle w:val="Hyperlink"/>
                <w:noProof/>
              </w:rPr>
              <w:t>8.5.5</w:t>
            </w:r>
            <w:r w:rsidR="00CF3FD7">
              <w:rPr>
                <w:noProof/>
                <w:sz w:val="22"/>
                <w:lang w:val="en-US"/>
              </w:rPr>
              <w:tab/>
            </w:r>
            <w:r w:rsidR="00CF3FD7" w:rsidRPr="007D774F">
              <w:rPr>
                <w:rStyle w:val="Hyperlink"/>
                <w:noProof/>
              </w:rPr>
              <w:t>File metadata and naming</w:t>
            </w:r>
            <w:r w:rsidR="00CF3FD7">
              <w:rPr>
                <w:noProof/>
                <w:webHidden/>
              </w:rPr>
              <w:tab/>
            </w:r>
            <w:r w:rsidR="00CF3FD7">
              <w:rPr>
                <w:noProof/>
                <w:webHidden/>
              </w:rPr>
              <w:fldChar w:fldCharType="begin"/>
            </w:r>
            <w:r w:rsidR="00CF3FD7">
              <w:rPr>
                <w:noProof/>
                <w:webHidden/>
              </w:rPr>
              <w:instrText xml:space="preserve"> PAGEREF _Toc503187330 \h </w:instrText>
            </w:r>
            <w:r w:rsidR="00CF3FD7">
              <w:rPr>
                <w:noProof/>
                <w:webHidden/>
              </w:rPr>
            </w:r>
            <w:r w:rsidR="00CF3FD7">
              <w:rPr>
                <w:noProof/>
                <w:webHidden/>
              </w:rPr>
              <w:fldChar w:fldCharType="separate"/>
            </w:r>
            <w:r>
              <w:rPr>
                <w:noProof/>
                <w:webHidden/>
              </w:rPr>
              <w:t>90</w:t>
            </w:r>
            <w:r w:rsidR="00CF3FD7">
              <w:rPr>
                <w:noProof/>
                <w:webHidden/>
              </w:rPr>
              <w:fldChar w:fldCharType="end"/>
            </w:r>
          </w:hyperlink>
        </w:p>
        <w:p w14:paraId="420980C1" w14:textId="3C63C498" w:rsidR="00CF3FD7" w:rsidRDefault="00B40CED" w:rsidP="00CF3FD7">
          <w:pPr>
            <w:pStyle w:val="TOC3"/>
            <w:tabs>
              <w:tab w:val="left" w:pos="1320"/>
              <w:tab w:val="right" w:leader="dot" w:pos="8290"/>
            </w:tabs>
            <w:rPr>
              <w:noProof/>
              <w:sz w:val="22"/>
              <w:lang w:val="en-US"/>
            </w:rPr>
          </w:pPr>
          <w:hyperlink w:anchor="_Toc503187331" w:history="1">
            <w:r w:rsidR="00CF3FD7" w:rsidRPr="007D774F">
              <w:rPr>
                <w:rStyle w:val="Hyperlink"/>
                <w:noProof/>
              </w:rPr>
              <w:t>8.5.6</w:t>
            </w:r>
            <w:r w:rsidR="00CF3FD7">
              <w:rPr>
                <w:noProof/>
                <w:sz w:val="22"/>
                <w:lang w:val="en-US"/>
              </w:rPr>
              <w:tab/>
            </w:r>
            <w:r w:rsidR="00CF3FD7" w:rsidRPr="007D774F">
              <w:rPr>
                <w:rStyle w:val="Hyperlink"/>
                <w:noProof/>
              </w:rPr>
              <w:t>File access and security</w:t>
            </w:r>
            <w:r w:rsidR="00CF3FD7">
              <w:rPr>
                <w:noProof/>
                <w:webHidden/>
              </w:rPr>
              <w:tab/>
            </w:r>
            <w:r w:rsidR="00CF3FD7">
              <w:rPr>
                <w:noProof/>
                <w:webHidden/>
              </w:rPr>
              <w:fldChar w:fldCharType="begin"/>
            </w:r>
            <w:r w:rsidR="00CF3FD7">
              <w:rPr>
                <w:noProof/>
                <w:webHidden/>
              </w:rPr>
              <w:instrText xml:space="preserve"> PAGEREF _Toc503187331 \h </w:instrText>
            </w:r>
            <w:r w:rsidR="00CF3FD7">
              <w:rPr>
                <w:noProof/>
                <w:webHidden/>
              </w:rPr>
            </w:r>
            <w:r w:rsidR="00CF3FD7">
              <w:rPr>
                <w:noProof/>
                <w:webHidden/>
              </w:rPr>
              <w:fldChar w:fldCharType="separate"/>
            </w:r>
            <w:r>
              <w:rPr>
                <w:noProof/>
                <w:webHidden/>
              </w:rPr>
              <w:t>93</w:t>
            </w:r>
            <w:r w:rsidR="00CF3FD7">
              <w:rPr>
                <w:noProof/>
                <w:webHidden/>
              </w:rPr>
              <w:fldChar w:fldCharType="end"/>
            </w:r>
          </w:hyperlink>
        </w:p>
        <w:p w14:paraId="019D42F6" w14:textId="0E377A67" w:rsidR="00CF3FD7" w:rsidRDefault="00B40CED" w:rsidP="00CF3FD7">
          <w:pPr>
            <w:pStyle w:val="TOC3"/>
            <w:tabs>
              <w:tab w:val="left" w:pos="1320"/>
              <w:tab w:val="right" w:leader="dot" w:pos="8290"/>
            </w:tabs>
            <w:rPr>
              <w:noProof/>
              <w:sz w:val="22"/>
              <w:lang w:val="en-US"/>
            </w:rPr>
          </w:pPr>
          <w:hyperlink w:anchor="_Toc503187332" w:history="1">
            <w:r w:rsidR="00CF3FD7" w:rsidRPr="007D774F">
              <w:rPr>
                <w:rStyle w:val="Hyperlink"/>
                <w:noProof/>
              </w:rPr>
              <w:t>8.5.7</w:t>
            </w:r>
            <w:r w:rsidR="00CF3FD7">
              <w:rPr>
                <w:noProof/>
                <w:sz w:val="22"/>
                <w:lang w:val="en-US"/>
              </w:rPr>
              <w:tab/>
            </w:r>
            <w:r w:rsidR="00CF3FD7" w:rsidRPr="007D774F">
              <w:rPr>
                <w:rStyle w:val="Hyperlink"/>
                <w:noProof/>
              </w:rPr>
              <w:t>Multiple CDE Information Delivery Principles</w:t>
            </w:r>
            <w:r w:rsidR="00CF3FD7">
              <w:rPr>
                <w:noProof/>
                <w:webHidden/>
              </w:rPr>
              <w:tab/>
            </w:r>
            <w:r w:rsidR="00CF3FD7">
              <w:rPr>
                <w:noProof/>
                <w:webHidden/>
              </w:rPr>
              <w:fldChar w:fldCharType="begin"/>
            </w:r>
            <w:r w:rsidR="00CF3FD7">
              <w:rPr>
                <w:noProof/>
                <w:webHidden/>
              </w:rPr>
              <w:instrText xml:space="preserve"> PAGEREF _Toc503187332 \h </w:instrText>
            </w:r>
            <w:r w:rsidR="00CF3FD7">
              <w:rPr>
                <w:noProof/>
                <w:webHidden/>
              </w:rPr>
            </w:r>
            <w:r w:rsidR="00CF3FD7">
              <w:rPr>
                <w:noProof/>
                <w:webHidden/>
              </w:rPr>
              <w:fldChar w:fldCharType="separate"/>
            </w:r>
            <w:r>
              <w:rPr>
                <w:noProof/>
                <w:webHidden/>
              </w:rPr>
              <w:t>94</w:t>
            </w:r>
            <w:r w:rsidR="00CF3FD7">
              <w:rPr>
                <w:noProof/>
                <w:webHidden/>
              </w:rPr>
              <w:fldChar w:fldCharType="end"/>
            </w:r>
          </w:hyperlink>
        </w:p>
        <w:p w14:paraId="091E787D" w14:textId="454B0FEB" w:rsidR="00CF3FD7" w:rsidRDefault="00B40CED" w:rsidP="00CF3FD7">
          <w:pPr>
            <w:pStyle w:val="TOC2"/>
            <w:tabs>
              <w:tab w:val="clear" w:pos="8296"/>
              <w:tab w:val="left" w:pos="660"/>
              <w:tab w:val="right" w:leader="dot" w:pos="8290"/>
            </w:tabs>
            <w:rPr>
              <w:b/>
              <w:bCs w:val="0"/>
              <w:sz w:val="22"/>
              <w:lang w:val="en-US"/>
            </w:rPr>
          </w:pPr>
          <w:hyperlink w:anchor="_Toc503187333" w:history="1">
            <w:r w:rsidR="00CF3FD7" w:rsidRPr="007D774F">
              <w:rPr>
                <w:rStyle w:val="Hyperlink"/>
              </w:rPr>
              <w:t>9</w:t>
            </w:r>
            <w:r w:rsidR="00CF3FD7">
              <w:rPr>
                <w:bCs w:val="0"/>
                <w:sz w:val="22"/>
                <w:lang w:val="en-US"/>
              </w:rPr>
              <w:tab/>
            </w:r>
            <w:r w:rsidR="00CF3FD7" w:rsidRPr="007D774F">
              <w:rPr>
                <w:rStyle w:val="Hyperlink"/>
              </w:rPr>
              <w:t>People (Who)</w:t>
            </w:r>
            <w:r w:rsidR="00CF3FD7">
              <w:rPr>
                <w:webHidden/>
              </w:rPr>
              <w:tab/>
            </w:r>
            <w:r w:rsidR="00CF3FD7">
              <w:rPr>
                <w:webHidden/>
              </w:rPr>
              <w:fldChar w:fldCharType="begin"/>
            </w:r>
            <w:r w:rsidR="00CF3FD7">
              <w:rPr>
                <w:webHidden/>
              </w:rPr>
              <w:instrText xml:space="preserve"> PAGEREF _Toc503187333 \h </w:instrText>
            </w:r>
            <w:r w:rsidR="00CF3FD7">
              <w:rPr>
                <w:webHidden/>
              </w:rPr>
            </w:r>
            <w:r w:rsidR="00CF3FD7">
              <w:rPr>
                <w:webHidden/>
              </w:rPr>
              <w:fldChar w:fldCharType="separate"/>
            </w:r>
            <w:r>
              <w:rPr>
                <w:webHidden/>
              </w:rPr>
              <w:t>95</w:t>
            </w:r>
            <w:r w:rsidR="00CF3FD7">
              <w:rPr>
                <w:webHidden/>
              </w:rPr>
              <w:fldChar w:fldCharType="end"/>
            </w:r>
          </w:hyperlink>
        </w:p>
        <w:p w14:paraId="710111D3" w14:textId="1E3E8958" w:rsidR="00CF3FD7" w:rsidRDefault="00B40CED" w:rsidP="00CF3FD7">
          <w:pPr>
            <w:pStyle w:val="TOC2"/>
            <w:tabs>
              <w:tab w:val="clear" w:pos="8296"/>
              <w:tab w:val="left" w:pos="880"/>
              <w:tab w:val="right" w:leader="dot" w:pos="8290"/>
            </w:tabs>
            <w:rPr>
              <w:b/>
              <w:bCs w:val="0"/>
              <w:sz w:val="22"/>
              <w:lang w:val="en-US"/>
            </w:rPr>
          </w:pPr>
          <w:hyperlink w:anchor="_Toc503187334" w:history="1">
            <w:r w:rsidR="00CF3FD7" w:rsidRPr="007D774F">
              <w:rPr>
                <w:rStyle w:val="Hyperlink"/>
              </w:rPr>
              <w:t>9.1</w:t>
            </w:r>
            <w:r w:rsidR="00CF3FD7">
              <w:rPr>
                <w:bCs w:val="0"/>
                <w:sz w:val="22"/>
                <w:lang w:val="en-US"/>
              </w:rPr>
              <w:tab/>
            </w:r>
            <w:r w:rsidR="00CF3FD7" w:rsidRPr="007D774F">
              <w:rPr>
                <w:rStyle w:val="Hyperlink"/>
              </w:rPr>
              <w:t>Roles and responsibilities</w:t>
            </w:r>
            <w:r w:rsidR="00CF3FD7">
              <w:rPr>
                <w:webHidden/>
              </w:rPr>
              <w:tab/>
            </w:r>
            <w:r w:rsidR="00CF3FD7">
              <w:rPr>
                <w:webHidden/>
              </w:rPr>
              <w:fldChar w:fldCharType="begin"/>
            </w:r>
            <w:r w:rsidR="00CF3FD7">
              <w:rPr>
                <w:webHidden/>
              </w:rPr>
              <w:instrText xml:space="preserve"> PAGEREF _Toc503187334 \h </w:instrText>
            </w:r>
            <w:r w:rsidR="00CF3FD7">
              <w:rPr>
                <w:webHidden/>
              </w:rPr>
            </w:r>
            <w:r w:rsidR="00CF3FD7">
              <w:rPr>
                <w:webHidden/>
              </w:rPr>
              <w:fldChar w:fldCharType="separate"/>
            </w:r>
            <w:r>
              <w:rPr>
                <w:webHidden/>
              </w:rPr>
              <w:t>96</w:t>
            </w:r>
            <w:r w:rsidR="00CF3FD7">
              <w:rPr>
                <w:webHidden/>
              </w:rPr>
              <w:fldChar w:fldCharType="end"/>
            </w:r>
          </w:hyperlink>
        </w:p>
        <w:p w14:paraId="5115BCC2" w14:textId="715B36B2" w:rsidR="00CF3FD7" w:rsidRDefault="00B40CED" w:rsidP="00CF3FD7">
          <w:pPr>
            <w:pStyle w:val="TOC2"/>
            <w:tabs>
              <w:tab w:val="clear" w:pos="8296"/>
              <w:tab w:val="left" w:pos="880"/>
              <w:tab w:val="right" w:leader="dot" w:pos="8290"/>
            </w:tabs>
            <w:rPr>
              <w:b/>
              <w:bCs w:val="0"/>
              <w:sz w:val="22"/>
              <w:lang w:val="en-US"/>
            </w:rPr>
          </w:pPr>
          <w:hyperlink w:anchor="_Toc503187335" w:history="1">
            <w:r w:rsidR="00CF3FD7" w:rsidRPr="007D774F">
              <w:rPr>
                <w:rStyle w:val="Hyperlink"/>
              </w:rPr>
              <w:t>9.2</w:t>
            </w:r>
            <w:r w:rsidR="00CF3FD7">
              <w:rPr>
                <w:bCs w:val="0"/>
                <w:sz w:val="22"/>
                <w:lang w:val="en-US"/>
              </w:rPr>
              <w:tab/>
            </w:r>
            <w:r w:rsidR="00CF3FD7" w:rsidRPr="007D774F">
              <w:rPr>
                <w:rStyle w:val="Hyperlink"/>
              </w:rPr>
              <w:t>Communication, Promotion, Education, Training and Support</w:t>
            </w:r>
            <w:r w:rsidR="00CF3FD7">
              <w:rPr>
                <w:webHidden/>
              </w:rPr>
              <w:tab/>
            </w:r>
            <w:r w:rsidR="00CF3FD7">
              <w:rPr>
                <w:webHidden/>
              </w:rPr>
              <w:fldChar w:fldCharType="begin"/>
            </w:r>
            <w:r w:rsidR="00CF3FD7">
              <w:rPr>
                <w:webHidden/>
              </w:rPr>
              <w:instrText xml:space="preserve"> PAGEREF _Toc503187335 \h </w:instrText>
            </w:r>
            <w:r w:rsidR="00CF3FD7">
              <w:rPr>
                <w:webHidden/>
              </w:rPr>
            </w:r>
            <w:r w:rsidR="00CF3FD7">
              <w:rPr>
                <w:webHidden/>
              </w:rPr>
              <w:fldChar w:fldCharType="separate"/>
            </w:r>
            <w:r>
              <w:rPr>
                <w:webHidden/>
              </w:rPr>
              <w:t>96</w:t>
            </w:r>
            <w:r w:rsidR="00CF3FD7">
              <w:rPr>
                <w:webHidden/>
              </w:rPr>
              <w:fldChar w:fldCharType="end"/>
            </w:r>
          </w:hyperlink>
        </w:p>
        <w:p w14:paraId="49F72C54" w14:textId="7E7B2E4E" w:rsidR="00CF3FD7" w:rsidRDefault="00B40CED" w:rsidP="00CF3FD7">
          <w:pPr>
            <w:pStyle w:val="TOC2"/>
            <w:tabs>
              <w:tab w:val="clear" w:pos="8296"/>
              <w:tab w:val="left" w:pos="880"/>
              <w:tab w:val="right" w:leader="dot" w:pos="8290"/>
            </w:tabs>
            <w:rPr>
              <w:b/>
              <w:bCs w:val="0"/>
              <w:sz w:val="22"/>
              <w:lang w:val="en-US"/>
            </w:rPr>
          </w:pPr>
          <w:hyperlink w:anchor="_Toc503187336" w:history="1">
            <w:r w:rsidR="00CF3FD7" w:rsidRPr="007D774F">
              <w:rPr>
                <w:rStyle w:val="Hyperlink"/>
              </w:rPr>
              <w:t>10</w:t>
            </w:r>
            <w:r w:rsidR="00CF3FD7">
              <w:rPr>
                <w:bCs w:val="0"/>
                <w:sz w:val="22"/>
                <w:lang w:val="en-US"/>
              </w:rPr>
              <w:tab/>
            </w:r>
            <w:r w:rsidR="00CF3FD7" w:rsidRPr="007D774F">
              <w:rPr>
                <w:rStyle w:val="Hyperlink"/>
              </w:rPr>
              <w:t>Commercial and Contractual</w:t>
            </w:r>
            <w:r w:rsidR="00CF3FD7">
              <w:rPr>
                <w:webHidden/>
              </w:rPr>
              <w:tab/>
            </w:r>
            <w:r w:rsidR="00CF3FD7">
              <w:rPr>
                <w:webHidden/>
              </w:rPr>
              <w:fldChar w:fldCharType="begin"/>
            </w:r>
            <w:r w:rsidR="00CF3FD7">
              <w:rPr>
                <w:webHidden/>
              </w:rPr>
              <w:instrText xml:space="preserve"> PAGEREF _Toc503187336 \h </w:instrText>
            </w:r>
            <w:r w:rsidR="00CF3FD7">
              <w:rPr>
                <w:webHidden/>
              </w:rPr>
            </w:r>
            <w:r w:rsidR="00CF3FD7">
              <w:rPr>
                <w:webHidden/>
              </w:rPr>
              <w:fldChar w:fldCharType="separate"/>
            </w:r>
            <w:r>
              <w:rPr>
                <w:webHidden/>
              </w:rPr>
              <w:t>97</w:t>
            </w:r>
            <w:r w:rsidR="00CF3FD7">
              <w:rPr>
                <w:webHidden/>
              </w:rPr>
              <w:fldChar w:fldCharType="end"/>
            </w:r>
          </w:hyperlink>
        </w:p>
        <w:p w14:paraId="2A6C61CB" w14:textId="2DB2FBA5" w:rsidR="00CF3FD7" w:rsidRDefault="00B40CED" w:rsidP="00CF3FD7">
          <w:pPr>
            <w:pStyle w:val="TOC2"/>
            <w:tabs>
              <w:tab w:val="clear" w:pos="8296"/>
              <w:tab w:val="left" w:pos="880"/>
              <w:tab w:val="right" w:leader="dot" w:pos="8290"/>
            </w:tabs>
            <w:rPr>
              <w:b/>
              <w:bCs w:val="0"/>
              <w:sz w:val="22"/>
              <w:lang w:val="en-US"/>
            </w:rPr>
          </w:pPr>
          <w:hyperlink w:anchor="_Toc503187337" w:history="1">
            <w:r w:rsidR="00CF3FD7" w:rsidRPr="007D774F">
              <w:rPr>
                <w:rStyle w:val="Hyperlink"/>
              </w:rPr>
              <w:t>11</w:t>
            </w:r>
            <w:r w:rsidR="00CF3FD7">
              <w:rPr>
                <w:bCs w:val="0"/>
                <w:sz w:val="22"/>
                <w:lang w:val="en-US"/>
              </w:rPr>
              <w:tab/>
            </w:r>
            <w:r w:rsidR="00CF3FD7" w:rsidRPr="007D774F">
              <w:rPr>
                <w:rStyle w:val="Hyperlink"/>
              </w:rPr>
              <w:t>Technology</w:t>
            </w:r>
            <w:r w:rsidR="00CF3FD7">
              <w:rPr>
                <w:webHidden/>
              </w:rPr>
              <w:tab/>
            </w:r>
            <w:r w:rsidR="00CF3FD7">
              <w:rPr>
                <w:webHidden/>
              </w:rPr>
              <w:fldChar w:fldCharType="begin"/>
            </w:r>
            <w:r w:rsidR="00CF3FD7">
              <w:rPr>
                <w:webHidden/>
              </w:rPr>
              <w:instrText xml:space="preserve"> PAGEREF _Toc503187337 \h </w:instrText>
            </w:r>
            <w:r w:rsidR="00CF3FD7">
              <w:rPr>
                <w:webHidden/>
              </w:rPr>
            </w:r>
            <w:r w:rsidR="00CF3FD7">
              <w:rPr>
                <w:webHidden/>
              </w:rPr>
              <w:fldChar w:fldCharType="separate"/>
            </w:r>
            <w:r>
              <w:rPr>
                <w:webHidden/>
              </w:rPr>
              <w:t>97</w:t>
            </w:r>
            <w:r w:rsidR="00CF3FD7">
              <w:rPr>
                <w:webHidden/>
              </w:rPr>
              <w:fldChar w:fldCharType="end"/>
            </w:r>
          </w:hyperlink>
        </w:p>
        <w:p w14:paraId="1AF062F8" w14:textId="527F8699" w:rsidR="00CF3FD7" w:rsidRDefault="00B40CED" w:rsidP="00CF3FD7">
          <w:pPr>
            <w:pStyle w:val="TOC2"/>
            <w:tabs>
              <w:tab w:val="clear" w:pos="8296"/>
              <w:tab w:val="left" w:pos="880"/>
              <w:tab w:val="right" w:leader="dot" w:pos="8290"/>
            </w:tabs>
            <w:rPr>
              <w:b/>
              <w:bCs w:val="0"/>
              <w:sz w:val="22"/>
              <w:lang w:val="en-US"/>
            </w:rPr>
          </w:pPr>
          <w:hyperlink w:anchor="_Toc503187338" w:history="1">
            <w:r w:rsidR="00CF3FD7" w:rsidRPr="007D774F">
              <w:rPr>
                <w:rStyle w:val="Hyperlink"/>
              </w:rPr>
              <w:t>11.1</w:t>
            </w:r>
            <w:r w:rsidR="00CF3FD7">
              <w:rPr>
                <w:bCs w:val="0"/>
                <w:sz w:val="22"/>
                <w:lang w:val="en-US"/>
              </w:rPr>
              <w:tab/>
            </w:r>
            <w:r w:rsidR="00CF3FD7" w:rsidRPr="007D774F">
              <w:rPr>
                <w:rStyle w:val="Hyperlink"/>
              </w:rPr>
              <w:t>The Common Data Environment (CDE)</w:t>
            </w:r>
            <w:r w:rsidR="00CF3FD7">
              <w:rPr>
                <w:webHidden/>
              </w:rPr>
              <w:tab/>
            </w:r>
            <w:r w:rsidR="00CF3FD7">
              <w:rPr>
                <w:webHidden/>
              </w:rPr>
              <w:fldChar w:fldCharType="begin"/>
            </w:r>
            <w:r w:rsidR="00CF3FD7">
              <w:rPr>
                <w:webHidden/>
              </w:rPr>
              <w:instrText xml:space="preserve"> PAGEREF _Toc503187338 \h </w:instrText>
            </w:r>
            <w:r w:rsidR="00CF3FD7">
              <w:rPr>
                <w:webHidden/>
              </w:rPr>
            </w:r>
            <w:r w:rsidR="00CF3FD7">
              <w:rPr>
                <w:webHidden/>
              </w:rPr>
              <w:fldChar w:fldCharType="separate"/>
            </w:r>
            <w:r>
              <w:rPr>
                <w:webHidden/>
              </w:rPr>
              <w:t>97</w:t>
            </w:r>
            <w:r w:rsidR="00CF3FD7">
              <w:rPr>
                <w:webHidden/>
              </w:rPr>
              <w:fldChar w:fldCharType="end"/>
            </w:r>
          </w:hyperlink>
        </w:p>
        <w:p w14:paraId="13117CBE" w14:textId="2F5243C6" w:rsidR="00CF3FD7" w:rsidRDefault="00B40CED" w:rsidP="00CF3FD7">
          <w:pPr>
            <w:pStyle w:val="TOC2"/>
            <w:tabs>
              <w:tab w:val="clear" w:pos="8296"/>
              <w:tab w:val="left" w:pos="880"/>
              <w:tab w:val="right" w:leader="dot" w:pos="8290"/>
            </w:tabs>
            <w:rPr>
              <w:b/>
              <w:bCs w:val="0"/>
              <w:sz w:val="22"/>
              <w:lang w:val="en-US"/>
            </w:rPr>
          </w:pPr>
          <w:hyperlink w:anchor="_Toc503187339" w:history="1">
            <w:r w:rsidR="00CF3FD7" w:rsidRPr="007D774F">
              <w:rPr>
                <w:rStyle w:val="Hyperlink"/>
              </w:rPr>
              <w:t>11.2</w:t>
            </w:r>
            <w:r w:rsidR="00CF3FD7">
              <w:rPr>
                <w:bCs w:val="0"/>
                <w:sz w:val="22"/>
                <w:lang w:val="en-US"/>
              </w:rPr>
              <w:tab/>
            </w:r>
            <w:r w:rsidR="00CF3FD7" w:rsidRPr="007D774F">
              <w:rPr>
                <w:rStyle w:val="Hyperlink"/>
              </w:rPr>
              <w:t>Asset Register Systems</w:t>
            </w:r>
            <w:r w:rsidR="00CF3FD7">
              <w:rPr>
                <w:webHidden/>
              </w:rPr>
              <w:tab/>
            </w:r>
            <w:r w:rsidR="00CF3FD7">
              <w:rPr>
                <w:webHidden/>
              </w:rPr>
              <w:fldChar w:fldCharType="begin"/>
            </w:r>
            <w:r w:rsidR="00CF3FD7">
              <w:rPr>
                <w:webHidden/>
              </w:rPr>
              <w:instrText xml:space="preserve"> PAGEREF _Toc503187339 \h </w:instrText>
            </w:r>
            <w:r w:rsidR="00CF3FD7">
              <w:rPr>
                <w:webHidden/>
              </w:rPr>
            </w:r>
            <w:r w:rsidR="00CF3FD7">
              <w:rPr>
                <w:webHidden/>
              </w:rPr>
              <w:fldChar w:fldCharType="separate"/>
            </w:r>
            <w:r>
              <w:rPr>
                <w:webHidden/>
              </w:rPr>
              <w:t>98</w:t>
            </w:r>
            <w:r w:rsidR="00CF3FD7">
              <w:rPr>
                <w:webHidden/>
              </w:rPr>
              <w:fldChar w:fldCharType="end"/>
            </w:r>
          </w:hyperlink>
        </w:p>
        <w:p w14:paraId="20EB44CA" w14:textId="77777777" w:rsidR="00CF3FD7" w:rsidRPr="0046441B" w:rsidRDefault="00CF3FD7" w:rsidP="00CF3FD7">
          <w:pPr>
            <w:rPr>
              <w:color w:val="000000" w:themeColor="text1"/>
            </w:rPr>
          </w:pPr>
          <w:r w:rsidRPr="0046441B">
            <w:rPr>
              <w:b/>
              <w:bCs/>
              <w:noProof/>
              <w:color w:val="000000" w:themeColor="text1"/>
            </w:rPr>
            <w:fldChar w:fldCharType="end"/>
          </w:r>
        </w:p>
      </w:sdtContent>
    </w:sdt>
    <w:p w14:paraId="7CBAC2F6" w14:textId="77777777" w:rsidR="00CF3FD7" w:rsidRPr="0046441B" w:rsidRDefault="00CF3FD7" w:rsidP="00CF3FD7">
      <w:pPr>
        <w:rPr>
          <w:rFonts w:eastAsiaTheme="majorEastAsia" w:cstheme="majorBidi"/>
          <w:b/>
          <w:bCs/>
          <w:color w:val="000000" w:themeColor="text1"/>
        </w:rPr>
      </w:pPr>
      <w:r w:rsidRPr="0046441B">
        <w:rPr>
          <w:color w:val="000000" w:themeColor="text1"/>
        </w:rPr>
        <w:br w:type="page"/>
      </w:r>
    </w:p>
    <w:p w14:paraId="23D63F72" w14:textId="77777777" w:rsidR="00CF3FD7" w:rsidRDefault="46B586DD" w:rsidP="00CF3FD7">
      <w:pPr>
        <w:pStyle w:val="Heading2"/>
        <w:numPr>
          <w:ilvl w:val="0"/>
          <w:numId w:val="63"/>
        </w:numPr>
        <w:spacing w:before="200" w:after="0" w:line="240" w:lineRule="auto"/>
      </w:pPr>
      <w:bookmarkStart w:id="490" w:name="_Toc503187272"/>
      <w:r>
        <w:lastRenderedPageBreak/>
        <w:t>Executive Summary</w:t>
      </w:r>
      <w:bookmarkEnd w:id="490"/>
    </w:p>
    <w:p w14:paraId="6D4CB76D" w14:textId="77777777" w:rsidR="00CF3FD7" w:rsidRDefault="46B586DD" w:rsidP="00CF3FD7">
      <w:r>
        <w:t xml:space="preserve">This document sets out a strategy framework for implementing Building Information Management (BIM) on the Rail Baltica Projects. It outlines the strategic BIM goals, processes, standards and protocols for the capture, coordination, management and delivery of digital information throughout the lifecycle of design, construction and operation of the assets being delivered. </w:t>
      </w:r>
    </w:p>
    <w:p w14:paraId="3325C796" w14:textId="77777777" w:rsidR="00CF3FD7" w:rsidRDefault="00CF3FD7" w:rsidP="00CF3FD7"/>
    <w:p w14:paraId="4B668A0D" w14:textId="77777777" w:rsidR="00CF3FD7" w:rsidRDefault="46B586DD" w:rsidP="00CF3FD7">
      <w:r>
        <w:t>It is intended to act as a strategic guide to participating organisations and as basis for the development of a full project information strategy that details the standards and processes presented here. Plus set the process parameters for the delivery and implementation of technology platforms to support the BIM process.</w:t>
      </w:r>
    </w:p>
    <w:p w14:paraId="37CAF648" w14:textId="77777777" w:rsidR="00CF3FD7" w:rsidRDefault="00CF3FD7" w:rsidP="00CF3FD7"/>
    <w:p w14:paraId="0056EEAB" w14:textId="77777777" w:rsidR="00CF3FD7" w:rsidRDefault="46B586DD" w:rsidP="00CF3FD7">
      <w:r>
        <w:t xml:space="preserve">Using this as a guidance document alongside the technical standards documents developed for the project, it is ready to be extended during a detailed strategy and standards development process which will include analysis of local, requirements, maturities and existing standards, risks and costs of implementation. </w:t>
      </w:r>
    </w:p>
    <w:p w14:paraId="220EC6AD" w14:textId="77777777" w:rsidR="00CF3FD7" w:rsidRDefault="46B586DD" w:rsidP="00CF3FD7">
      <w:pPr>
        <w:pStyle w:val="Heading2"/>
        <w:numPr>
          <w:ilvl w:val="0"/>
          <w:numId w:val="63"/>
        </w:numPr>
        <w:spacing w:before="200" w:after="0" w:line="240" w:lineRule="auto"/>
      </w:pPr>
      <w:bookmarkStart w:id="491" w:name="_Toc503187273"/>
      <w:r>
        <w:t>Project Context</w:t>
      </w:r>
      <w:bookmarkEnd w:id="491"/>
    </w:p>
    <w:p w14:paraId="2BE8A94D" w14:textId="77777777" w:rsidR="00CF3FD7" w:rsidRDefault="46B586DD" w:rsidP="00CF3FD7">
      <w:pPr>
        <w:pStyle w:val="Heading2"/>
        <w:numPr>
          <w:ilvl w:val="1"/>
          <w:numId w:val="63"/>
        </w:numPr>
        <w:spacing w:before="200" w:after="0" w:line="240" w:lineRule="auto"/>
      </w:pPr>
      <w:bookmarkStart w:id="492" w:name="_Toc503187274"/>
      <w:r>
        <w:t>Project Background</w:t>
      </w:r>
      <w:bookmarkEnd w:id="492"/>
    </w:p>
    <w:p w14:paraId="17B3B7A8" w14:textId="77777777" w:rsidR="00CF3FD7" w:rsidRDefault="46B586DD" w:rsidP="00CF3FD7">
      <w:r>
        <w:t>The Rail Baltica project has been planned for a number of years. Having received regulatory and financial approval for the conceptual alignment and corridor it has now reached the stage of detail design and construction.  This BIM Strategy Framework is designed to set out proposals for the use of ‘Digital Engineering’ during the period of detail design, construction and handover into operation of the railway.</w:t>
      </w:r>
    </w:p>
    <w:p w14:paraId="649962D9" w14:textId="77777777" w:rsidR="00CF3FD7" w:rsidRDefault="46B586DD" w:rsidP="00CF3FD7">
      <w:pPr>
        <w:pStyle w:val="Heading2"/>
        <w:numPr>
          <w:ilvl w:val="1"/>
          <w:numId w:val="63"/>
        </w:numPr>
        <w:spacing w:before="200" w:after="0" w:line="240" w:lineRule="auto"/>
      </w:pPr>
      <w:bookmarkStart w:id="493" w:name="_Toc503187275"/>
      <w:r>
        <w:t>Project Outline</w:t>
      </w:r>
      <w:bookmarkEnd w:id="493"/>
    </w:p>
    <w:p w14:paraId="6B720F39" w14:textId="77777777" w:rsidR="00CF3FD7" w:rsidRDefault="00CF3FD7" w:rsidP="00CF3FD7">
      <w:r w:rsidRPr="00FA2F82">
        <w:rPr>
          <w:noProof/>
          <w:lang w:eastAsia="en-GB"/>
        </w:rPr>
        <w:drawing>
          <wp:anchor distT="0" distB="0" distL="114300" distR="114300" simplePos="0" relativeHeight="251658246" behindDoc="0" locked="0" layoutInCell="1" allowOverlap="1" wp14:anchorId="3D3C1422" wp14:editId="44DD40D5">
            <wp:simplePos x="0" y="0"/>
            <wp:positionH relativeFrom="column">
              <wp:posOffset>2170430</wp:posOffset>
            </wp:positionH>
            <wp:positionV relativeFrom="paragraph">
              <wp:posOffset>1346835</wp:posOffset>
            </wp:positionV>
            <wp:extent cx="2950845" cy="165989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950845" cy="1659890"/>
                    </a:xfrm>
                    <a:prstGeom prst="rect">
                      <a:avLst/>
                    </a:prstGeom>
                  </pic:spPr>
                </pic:pic>
              </a:graphicData>
            </a:graphic>
            <wp14:sizeRelH relativeFrom="page">
              <wp14:pctWidth>0</wp14:pctWidth>
            </wp14:sizeRelH>
            <wp14:sizeRelV relativeFrom="page">
              <wp14:pctHeight>0</wp14:pctHeight>
            </wp14:sizeRelV>
          </wp:anchor>
        </w:drawing>
      </w:r>
      <w:r>
        <w:t>Rail Baltica is a new ‘fast conventional’ mixed traffic railway line linking Kaunas in Lithuania, Riga in Latvia and Tallinn in Estonia, and an extension to Vilnius from Kaunas. With a total line length of electrified double track, ERTMS L2 signalling and built to European standards</w:t>
      </w:r>
      <w:r w:rsidRPr="002E3162">
        <w:t xml:space="preserve"> </w:t>
      </w:r>
      <w:r>
        <w:t xml:space="preserve">and gauge, meeting their ‘Technical specifications for interoperability’ with a maximum design speed of 240kph for passenger trains and 120kph for freight trains. </w:t>
      </w:r>
    </w:p>
    <w:p w14:paraId="11BEE93B" w14:textId="77777777" w:rsidR="00CF3FD7" w:rsidRDefault="00CF3FD7" w:rsidP="00CF3FD7"/>
    <w:p w14:paraId="64064915" w14:textId="77777777" w:rsidR="00CF3FD7" w:rsidRDefault="46B586DD" w:rsidP="00CF3FD7">
      <w:r>
        <w:t>Jointly funded by the European Union and the participating country railway authorities it will have multimodal terminals, located at Muuga in Estonia, Salaspils in Latvia, Kaunas and Vilnius in Lithuania, plus seven railway passenger stations located at Tallin, Parnu, Riga Central, Riga Airport, Panevezys, Kaunas and Vilnius plus connection between Kaunas and Vilnius Airports.</w:t>
      </w:r>
    </w:p>
    <w:p w14:paraId="602EA3DC" w14:textId="77777777" w:rsidR="00CF3FD7" w:rsidRDefault="00CF3FD7" w:rsidP="00CF3FD7">
      <w:r>
        <w:t xml:space="preserve"> </w:t>
      </w:r>
    </w:p>
    <w:p w14:paraId="78512B13" w14:textId="77777777" w:rsidR="00CF3FD7" w:rsidRDefault="00CF3FD7" w:rsidP="00CF3FD7"/>
    <w:p w14:paraId="5CEE7747" w14:textId="77777777" w:rsidR="00CF3FD7" w:rsidRDefault="00CF3FD7" w:rsidP="00CF3FD7"/>
    <w:p w14:paraId="4362D6E7" w14:textId="77777777" w:rsidR="00CF3FD7" w:rsidRPr="00996252" w:rsidRDefault="46B586DD" w:rsidP="00CF3FD7">
      <w:pPr>
        <w:pStyle w:val="Heading2"/>
        <w:numPr>
          <w:ilvl w:val="1"/>
          <w:numId w:val="63"/>
        </w:numPr>
        <w:spacing w:before="200" w:after="0" w:line="240" w:lineRule="auto"/>
      </w:pPr>
      <w:bookmarkStart w:id="494" w:name="_Toc503187276"/>
      <w:r>
        <w:t>Project Delivery and Contracting Parties</w:t>
      </w:r>
      <w:bookmarkEnd w:id="494"/>
    </w:p>
    <w:p w14:paraId="41DB3C47" w14:textId="77777777" w:rsidR="00CF3FD7" w:rsidRDefault="46B586DD" w:rsidP="00CF3FD7">
      <w:r>
        <w:t xml:space="preserve">The project will be coordinated by RB Rail and constructed locally by local country based Implementing Bodies. The organisation of responsibilities is broadly set out in the diagram below: </w:t>
      </w:r>
    </w:p>
    <w:p w14:paraId="12A439E6" w14:textId="77777777" w:rsidR="00CF3FD7" w:rsidRDefault="00CF3FD7" w:rsidP="00CF3FD7"/>
    <w:p w14:paraId="414DF8AF" w14:textId="77777777" w:rsidR="00CF3FD7" w:rsidRDefault="00CF3FD7" w:rsidP="00CF3FD7">
      <w:r w:rsidRPr="00537B98">
        <w:rPr>
          <w:noProof/>
          <w:lang w:eastAsia="en-GB"/>
        </w:rPr>
        <w:drawing>
          <wp:anchor distT="0" distB="0" distL="114300" distR="114300" simplePos="0" relativeHeight="251658247" behindDoc="0" locked="0" layoutInCell="1" allowOverlap="1" wp14:anchorId="770CF51B" wp14:editId="472402D2">
            <wp:simplePos x="0" y="0"/>
            <wp:positionH relativeFrom="column">
              <wp:posOffset>635</wp:posOffset>
            </wp:positionH>
            <wp:positionV relativeFrom="paragraph">
              <wp:posOffset>116840</wp:posOffset>
            </wp:positionV>
            <wp:extent cx="4996180" cy="2086610"/>
            <wp:effectExtent l="0" t="0" r="762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996180" cy="2086610"/>
                    </a:xfrm>
                    <a:prstGeom prst="rect">
                      <a:avLst/>
                    </a:prstGeom>
                  </pic:spPr>
                </pic:pic>
              </a:graphicData>
            </a:graphic>
            <wp14:sizeRelH relativeFrom="page">
              <wp14:pctWidth>0</wp14:pctWidth>
            </wp14:sizeRelH>
            <wp14:sizeRelV relativeFrom="page">
              <wp14:pctHeight>0</wp14:pctHeight>
            </wp14:sizeRelV>
          </wp:anchor>
        </w:drawing>
      </w:r>
    </w:p>
    <w:p w14:paraId="674A1A07" w14:textId="77777777" w:rsidR="00CF3FD7" w:rsidRDefault="00CF3FD7" w:rsidP="00CF3FD7"/>
    <w:p w14:paraId="20D5712F" w14:textId="77777777" w:rsidR="00CF3FD7" w:rsidRDefault="46B586DD" w:rsidP="00CF3FD7">
      <w:r>
        <w:t xml:space="preserve">Whilst it is headlined as a single project it is in fact a major ‘Programme of Projects’ each delivered under different procurements and contracts. Coordinated at the centre, with global and local approval mechanisms, but constructed locally. </w:t>
      </w:r>
    </w:p>
    <w:p w14:paraId="3763EE78" w14:textId="77777777" w:rsidR="00CF3FD7" w:rsidRDefault="00CF3FD7" w:rsidP="00CF3FD7"/>
    <w:p w14:paraId="0FC035A2" w14:textId="77777777" w:rsidR="00CF3FD7" w:rsidRPr="002B4328" w:rsidRDefault="46B586DD" w:rsidP="00CF3FD7">
      <w:r>
        <w:t xml:space="preserve">Detailed organisational roles and responsibilities along with full approval rights, security rights and routings will need to be developed during development of detailed standards. </w:t>
      </w:r>
    </w:p>
    <w:p w14:paraId="5BD638A1"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95" w:name="_Toc503187277"/>
      <w:r>
        <w:t>RB Rail</w:t>
      </w:r>
      <w:bookmarkEnd w:id="495"/>
    </w:p>
    <w:p w14:paraId="44475BD8" w14:textId="77777777" w:rsidR="00CF3FD7" w:rsidRDefault="46B586DD" w:rsidP="00CF3FD7">
      <w:r>
        <w:t xml:space="preserve">Is the central coordination organisation that has been established to implement Rail Baltica. It is jointly owned in equal shares by SIA Eiropas dzelzceļa līnijas in Latvia, UAB Rail Baltica statyba in Lithuania and OU Rail Baltic Estonia in Estonia. Headquartered in Riga Latvia it has established branches in Lithuania and Estonia in order to ensure better project coordination process with the beneficiaries and implementing bodies. </w:t>
      </w:r>
    </w:p>
    <w:p w14:paraId="009B41C4" w14:textId="77777777" w:rsidR="00CF3FD7" w:rsidRDefault="00CF3FD7" w:rsidP="00CF3FD7"/>
    <w:p w14:paraId="5F36BCF1" w14:textId="77777777" w:rsidR="00CF3FD7" w:rsidRDefault="46B586DD" w:rsidP="00CF3FD7">
      <w:r>
        <w:t>RB Rail’s main responsibilities are the design, cross border section construction and marketing of the railway. It also deals with the European Union submitting financing proposals for the Rail Baltica Global Project on behalf of the beneficiaries.</w:t>
      </w:r>
    </w:p>
    <w:p w14:paraId="51FB40FE" w14:textId="77777777" w:rsidR="00CF3FD7" w:rsidRDefault="00CF3FD7" w:rsidP="00CF3FD7"/>
    <w:p w14:paraId="2EF9349B" w14:textId="77777777" w:rsidR="00CF3FD7" w:rsidRDefault="46B586DD" w:rsidP="00CF3FD7">
      <w:r>
        <w:t xml:space="preserve">It serves as the central purchasing body for all parties for the procurement of studies, plans, designs for the global project, sub-systems (Control, Command, Signalling and Electrification, raw materials, key components and cross border track sections. </w:t>
      </w:r>
    </w:p>
    <w:p w14:paraId="2963DA1A" w14:textId="77777777" w:rsidR="00CF3FD7" w:rsidRDefault="00CF3FD7" w:rsidP="00CF3FD7"/>
    <w:p w14:paraId="76B2EF5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96" w:name="_Toc503187278"/>
      <w:r>
        <w:lastRenderedPageBreak/>
        <w:t>Beneficiaries</w:t>
      </w:r>
      <w:bookmarkEnd w:id="496"/>
    </w:p>
    <w:p w14:paraId="4994928E" w14:textId="77777777" w:rsidR="00CF3FD7" w:rsidRDefault="46B586DD" w:rsidP="00CF3FD7">
      <w:r>
        <w:t>The Rail Baltica project is being implemented by the Baltic States, whose three ministries are responsible for the transport sector in their related countries. They are:</w:t>
      </w:r>
    </w:p>
    <w:p w14:paraId="63C72308" w14:textId="77777777" w:rsidR="00CF3FD7" w:rsidRDefault="46B586DD" w:rsidP="00CF3FD7">
      <w:pPr>
        <w:pStyle w:val="ListParagraph"/>
        <w:numPr>
          <w:ilvl w:val="0"/>
          <w:numId w:val="65"/>
        </w:numPr>
        <w:spacing w:after="0" w:line="240" w:lineRule="auto"/>
      </w:pPr>
      <w:r>
        <w:t>Ministry of Transport and Communications of the Republic of Lithuania</w:t>
      </w:r>
    </w:p>
    <w:p w14:paraId="6997D4C0" w14:textId="77777777" w:rsidR="00CF3FD7" w:rsidRDefault="46B586DD" w:rsidP="00CF3FD7">
      <w:pPr>
        <w:pStyle w:val="ListParagraph"/>
        <w:numPr>
          <w:ilvl w:val="0"/>
          <w:numId w:val="65"/>
        </w:numPr>
        <w:spacing w:after="0" w:line="240" w:lineRule="auto"/>
      </w:pPr>
      <w:r>
        <w:t>Ministry of Transport of the Republic of Latvia</w:t>
      </w:r>
    </w:p>
    <w:p w14:paraId="00C9CAB5" w14:textId="77777777" w:rsidR="00CF3FD7" w:rsidRPr="00397A41" w:rsidRDefault="46B586DD" w:rsidP="00CF3FD7">
      <w:pPr>
        <w:pStyle w:val="ListParagraph"/>
        <w:numPr>
          <w:ilvl w:val="0"/>
          <w:numId w:val="65"/>
        </w:numPr>
        <w:spacing w:after="0" w:line="240" w:lineRule="auto"/>
      </w:pPr>
      <w:r>
        <w:t>Ministry of Economic Affairs and Communications of the Republic of Estonia</w:t>
      </w:r>
    </w:p>
    <w:p w14:paraId="5872260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97" w:name="_Toc503187279"/>
      <w:r>
        <w:t>Implementing Bodies</w:t>
      </w:r>
      <w:bookmarkEnd w:id="497"/>
    </w:p>
    <w:p w14:paraId="2E29645C" w14:textId="77777777" w:rsidR="00CF3FD7" w:rsidRPr="004D51DC" w:rsidRDefault="00CF3FD7" w:rsidP="46B586DD">
      <w:pPr>
        <w:rPr>
          <w:rFonts w:ascii="Times New Roman" w:hAnsi="Times New Roman"/>
          <w:lang w:eastAsia="en-GB"/>
        </w:rPr>
      </w:pPr>
      <w:r w:rsidRPr="004D51DC">
        <w:rPr>
          <w:shd w:val="clear" w:color="auto" w:fill="FFFFFF"/>
          <w:lang w:eastAsia="en-GB"/>
        </w:rPr>
        <w:t>Rail Baltica project’s national implementing bodies in Estonia, Latvia and Lithuania are responsible for implementing</w:t>
      </w:r>
      <w:r>
        <w:rPr>
          <w:shd w:val="clear" w:color="auto" w:fill="FFFFFF"/>
          <w:lang w:eastAsia="en-GB"/>
        </w:rPr>
        <w:t xml:space="preserve"> and constructing</w:t>
      </w:r>
      <w:r w:rsidRPr="004D51DC">
        <w:rPr>
          <w:shd w:val="clear" w:color="auto" w:fill="FFFFFF"/>
          <w:lang w:eastAsia="en-GB"/>
        </w:rPr>
        <w:t xml:space="preserve"> the project in their respective countries.</w:t>
      </w:r>
    </w:p>
    <w:p w14:paraId="04FBFADD" w14:textId="77777777" w:rsidR="00CF3FD7" w:rsidRDefault="46B586DD" w:rsidP="00CF3FD7">
      <w:pPr>
        <w:pStyle w:val="Heading4"/>
        <w:keepNext/>
        <w:keepLines/>
        <w:numPr>
          <w:ilvl w:val="3"/>
          <w:numId w:val="63"/>
        </w:numPr>
        <w:pBdr>
          <w:bottom w:val="none" w:sz="0" w:space="0" w:color="auto"/>
        </w:pBdr>
        <w:spacing w:before="40" w:after="0" w:line="240" w:lineRule="auto"/>
        <w:ind w:left="864" w:hanging="864"/>
        <w:jc w:val="left"/>
      </w:pPr>
      <w:r>
        <w:t>Estonia</w:t>
      </w:r>
    </w:p>
    <w:p w14:paraId="51D390CE" w14:textId="77777777" w:rsidR="00CF3FD7" w:rsidRDefault="46B586DD" w:rsidP="00CF3FD7">
      <w:r>
        <w:t>Rail Baltica Estonia and the Estonian Technical Regulatory Authority</w:t>
      </w:r>
    </w:p>
    <w:p w14:paraId="3C67023B" w14:textId="77777777" w:rsidR="00CF3FD7" w:rsidRDefault="46B586DD" w:rsidP="00CF3FD7">
      <w:pPr>
        <w:pStyle w:val="Heading4"/>
        <w:keepNext/>
        <w:keepLines/>
        <w:numPr>
          <w:ilvl w:val="3"/>
          <w:numId w:val="63"/>
        </w:numPr>
        <w:pBdr>
          <w:bottom w:val="none" w:sz="0" w:space="0" w:color="auto"/>
        </w:pBdr>
        <w:spacing w:before="40" w:after="0" w:line="240" w:lineRule="auto"/>
        <w:ind w:left="864" w:hanging="864"/>
        <w:jc w:val="left"/>
      </w:pPr>
      <w:r>
        <w:t>Latvia</w:t>
      </w:r>
    </w:p>
    <w:p w14:paraId="56CD71A4" w14:textId="77777777" w:rsidR="00CF3FD7" w:rsidRDefault="46B586DD" w:rsidP="00CF3FD7">
      <w:r>
        <w:t>SIA Eiropas Dzelzcela Iinjas (EDZL)</w:t>
      </w:r>
    </w:p>
    <w:p w14:paraId="228D831C" w14:textId="77777777" w:rsidR="00CF3FD7" w:rsidRPr="007A686F" w:rsidRDefault="46B586DD" w:rsidP="00CF3FD7">
      <w:pPr>
        <w:pStyle w:val="Heading4"/>
        <w:keepNext/>
        <w:keepLines/>
        <w:numPr>
          <w:ilvl w:val="3"/>
          <w:numId w:val="63"/>
        </w:numPr>
        <w:pBdr>
          <w:bottom w:val="none" w:sz="0" w:space="0" w:color="auto"/>
        </w:pBdr>
        <w:spacing w:before="40" w:after="0" w:line="240" w:lineRule="auto"/>
        <w:ind w:left="864" w:hanging="864"/>
        <w:jc w:val="left"/>
      </w:pPr>
      <w:r>
        <w:t>Lithuania</w:t>
      </w:r>
    </w:p>
    <w:p w14:paraId="29EB9D8B" w14:textId="77777777" w:rsidR="00CF3FD7" w:rsidRPr="0092429E" w:rsidRDefault="46B586DD" w:rsidP="00CF3FD7">
      <w:r>
        <w:t>UAB Rail Baltica statyba and JSC Lietuvos gelezinkeliai</w:t>
      </w:r>
    </w:p>
    <w:p w14:paraId="4F07A534" w14:textId="77777777" w:rsidR="00CF3FD7" w:rsidRDefault="46B586DD" w:rsidP="00CF3FD7">
      <w:pPr>
        <w:pStyle w:val="Heading2"/>
        <w:numPr>
          <w:ilvl w:val="1"/>
          <w:numId w:val="63"/>
        </w:numPr>
        <w:spacing w:before="200" w:after="0" w:line="240" w:lineRule="auto"/>
      </w:pPr>
      <w:bookmarkStart w:id="498" w:name="_Toc503187280"/>
      <w:r>
        <w:t>Delivery Constraints</w:t>
      </w:r>
      <w:bookmarkEnd w:id="498"/>
    </w:p>
    <w:p w14:paraId="73598F35" w14:textId="77777777" w:rsidR="00CF3FD7" w:rsidRPr="00EE1D99" w:rsidRDefault="46B586DD" w:rsidP="00CF3FD7">
      <w:r>
        <w:t>There are some specific constraints that impact the strategy broadly these can be summarised as: -</w:t>
      </w:r>
    </w:p>
    <w:p w14:paraId="4DD7E3DB"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499" w:name="_Toc503187281"/>
      <w:r>
        <w:t>Integration of Approved Outline Designs</w:t>
      </w:r>
      <w:bookmarkEnd w:id="499"/>
    </w:p>
    <w:p w14:paraId="6E4D2F48" w14:textId="77777777" w:rsidR="00CF3FD7" w:rsidRDefault="46B586DD" w:rsidP="00CF3FD7">
      <w:r>
        <w:t xml:space="preserve">The project has gone through a long planning process cumulating in an approved base corridor plan and concept designs that have been approved by both Rail Baltica and the local implementing authorities. These concept designs have been delivered by local implementing authorities in each participating country as drawings with varying degrees of content. Although they meet the requirements of concept approval they cannot be regarded as information models. They almost certainly contain information implied or specific that set out the design and operational requirements for the railway. </w:t>
      </w:r>
    </w:p>
    <w:p w14:paraId="221BDE7C" w14:textId="77777777" w:rsidR="00CF3FD7" w:rsidRDefault="00CF3FD7" w:rsidP="00CF3FD7"/>
    <w:p w14:paraId="2233024E" w14:textId="77777777" w:rsidR="00CF3FD7" w:rsidRDefault="46B586DD" w:rsidP="00CF3FD7">
      <w:r>
        <w:t xml:space="preserve">The delivery of a BIM strategy is therefore coming little late in the overall process and be necessary to undertake a catch-up exercise to integrate the existing information. </w:t>
      </w:r>
    </w:p>
    <w:p w14:paraId="19EC3A36" w14:textId="77777777" w:rsidR="00CF3FD7" w:rsidRDefault="00CF3FD7" w:rsidP="00CF3FD7"/>
    <w:p w14:paraId="1681F539" w14:textId="77777777" w:rsidR="00CF3FD7" w:rsidRDefault="46B586DD" w:rsidP="00CF3FD7">
      <w:r>
        <w:t xml:space="preserve">The detail strategy will need to review what, if any, information should be retrospectively captured, integrated and shared into the overall BIM databases. </w:t>
      </w:r>
    </w:p>
    <w:p w14:paraId="12A949C0"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0" w:name="_Toc503187282"/>
      <w:r>
        <w:t>Early projects integration (for example Riga Central and Airport Station)</w:t>
      </w:r>
      <w:bookmarkEnd w:id="500"/>
    </w:p>
    <w:p w14:paraId="037F0D84" w14:textId="77777777" w:rsidR="00CF3FD7" w:rsidRPr="00CC4E55" w:rsidRDefault="46B586DD" w:rsidP="00CF3FD7">
      <w:r>
        <w:t>Some projects are being started prior to the start of the main contracts. These include Riga Central Station which is being procured under a ‘Design and Build’ contract which is currently being let. A simple paragraph of BIM standards for this project has been applied which requires the contracting parties to undertake a non-specific BIM process delivering coordinated design and construction. The station at Riga Airport is being undertaken as a more traditional design commission followed by a construction contract</w:t>
      </w:r>
    </w:p>
    <w:p w14:paraId="3C362E5C"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1" w:name="_Toc503187283"/>
      <w:r>
        <w:t>Local standards</w:t>
      </w:r>
      <w:bookmarkEnd w:id="501"/>
    </w:p>
    <w:p w14:paraId="059D5C1D" w14:textId="77777777" w:rsidR="00CF3FD7" w:rsidRDefault="46B586DD" w:rsidP="00CF3FD7">
      <w:r>
        <w:t xml:space="preserve">Whilst the railway is being designed and constructed to European Standards local regulations and standards for other aspects of construction will prevail in obtaining </w:t>
      </w:r>
      <w:r>
        <w:lastRenderedPageBreak/>
        <w:t>approvals and authorisations. These might include for example planning, building, environmental, structural, drainage, and others. Information deliverables will, therefore, require inclusion of these local standards depending on project location.</w:t>
      </w:r>
    </w:p>
    <w:p w14:paraId="00E36C1A"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2" w:name="_Toc503187284"/>
      <w:r>
        <w:t>Permissions and Approvals</w:t>
      </w:r>
      <w:bookmarkEnd w:id="502"/>
    </w:p>
    <w:p w14:paraId="2FB6D153" w14:textId="77777777" w:rsidR="00CF3FD7" w:rsidRPr="000E655F" w:rsidRDefault="46B586DD" w:rsidP="00CF3FD7">
      <w:r>
        <w:t>In addition to project permissions and approvals, which will be governed at overall programme level, each local implementing authority will require capability of making the at local level in accordance with local standards.</w:t>
      </w:r>
    </w:p>
    <w:p w14:paraId="1389399E"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3" w:name="_Toc503187285"/>
      <w:r>
        <w:t>Local Language Support</w:t>
      </w:r>
      <w:bookmarkEnd w:id="503"/>
    </w:p>
    <w:p w14:paraId="127426EC" w14:textId="77777777" w:rsidR="00CF3FD7" w:rsidRDefault="46B586DD" w:rsidP="00CF3FD7">
      <w:r>
        <w:t>Models, information and documents for local approval will need to be made available with local language support. Hence asset dictionaries and attribute requirements will need to have multi-lingual referencing.</w:t>
      </w:r>
    </w:p>
    <w:p w14:paraId="0D05F6A1"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4" w:name="_Toc503187286"/>
      <w:r>
        <w:t>Asset Management</w:t>
      </w:r>
      <w:bookmarkEnd w:id="504"/>
    </w:p>
    <w:p w14:paraId="38D333E0" w14:textId="77777777" w:rsidR="00CF3FD7" w:rsidRDefault="46B586DD" w:rsidP="00CF3FD7">
      <w:r>
        <w:t>The future management of the built assets and their ownership is not yet fully determined. It is probable that there will be a number of asset management organisations involved. The strategy is based on a generic asset management information requirement that should meet any future ownership and management structure.</w:t>
      </w:r>
    </w:p>
    <w:p w14:paraId="1979EF1B" w14:textId="77777777" w:rsidR="00CF3FD7" w:rsidRDefault="00CF3FD7" w:rsidP="00CF3FD7"/>
    <w:p w14:paraId="75D6AEFB" w14:textId="77777777" w:rsidR="00CF3FD7" w:rsidRDefault="46B586DD" w:rsidP="00CF3FD7">
      <w:r>
        <w:t xml:space="preserve">Existing railways asset management is carried out using information collected retrospectively. The BIM strategies presented in this document present the possibility of capturing data as it is created during design and building which presents an opportunity to not only save costs in post construction re-survey but also in delivering quality information hitherto not held in asset management systems. </w:t>
      </w:r>
    </w:p>
    <w:p w14:paraId="4803BAA9" w14:textId="77777777" w:rsidR="00CF3FD7" w:rsidRDefault="00CF3FD7" w:rsidP="00CF3FD7"/>
    <w:p w14:paraId="521CB963" w14:textId="77777777" w:rsidR="00CF3FD7" w:rsidRPr="008F73B1" w:rsidRDefault="46B586DD" w:rsidP="00CF3FD7">
      <w:r>
        <w:t>Hence it is proposed that asset information is systematically collected in a generic form which can be eventually transferred or referenced into multiple asset management systems.</w:t>
      </w:r>
    </w:p>
    <w:p w14:paraId="3300FC8F"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05" w:name="_Toc503187287"/>
      <w:r>
        <w:t>Supply chain maturity</w:t>
      </w:r>
      <w:bookmarkEnd w:id="505"/>
    </w:p>
    <w:p w14:paraId="47E5BB83" w14:textId="77777777" w:rsidR="00CF3FD7" w:rsidRDefault="46B586DD" w:rsidP="46B586DD">
      <w:pPr>
        <w:rPr>
          <w:rFonts w:asciiTheme="majorHAnsi" w:eastAsiaTheme="majorEastAsia" w:hAnsiTheme="majorHAnsi" w:cstheme="majorBidi"/>
          <w:b/>
          <w:bCs/>
          <w:color w:val="345A8A"/>
          <w:sz w:val="32"/>
          <w:szCs w:val="32"/>
        </w:rPr>
      </w:pPr>
      <w:r>
        <w:t xml:space="preserve">The use of BIM techniques and information delivery whilst not entirely new is evolving throughout the supply chain and within client organisations. The supply chain is likely to involve both large organisations who have some experience with BIM however it is also certain to involve many smaller specialist organisations that are less familiar with BIM. Added to the fact that, to date, most BIM implementation has centred on proprietary parametric 3D design models, rather than the wider requirement for life cycle information delivery, the project will potentially encounter a wide variation in maturity and experience. This places a significant need for training and support for all involved in the delivery and use of information if the project is to fulfil its goals. The strategy will need to recognise this varied maturity and reflect it the standards and processes which must be straightforward but recognise the need to mature as the market matures.  </w:t>
      </w:r>
      <w:r w:rsidR="15774B3E">
        <w:br w:type="page"/>
      </w:r>
    </w:p>
    <w:p w14:paraId="535767F5" w14:textId="77777777" w:rsidR="00CF3FD7" w:rsidRDefault="46B586DD" w:rsidP="00CF3FD7">
      <w:pPr>
        <w:pStyle w:val="Heading2"/>
        <w:numPr>
          <w:ilvl w:val="0"/>
          <w:numId w:val="63"/>
        </w:numPr>
        <w:spacing w:before="200" w:after="0" w:line="240" w:lineRule="auto"/>
      </w:pPr>
      <w:bookmarkStart w:id="506" w:name="_Toc503187288"/>
      <w:r>
        <w:lastRenderedPageBreak/>
        <w:t xml:space="preserve">Strategy Framework </w:t>
      </w:r>
      <w:bookmarkEnd w:id="506"/>
    </w:p>
    <w:p w14:paraId="5B3BF3E6" w14:textId="77777777" w:rsidR="00CF3FD7" w:rsidRPr="006219F8" w:rsidRDefault="00CF3FD7" w:rsidP="00CF3FD7"/>
    <w:p w14:paraId="2608ACDA" w14:textId="77777777" w:rsidR="00CF3FD7" w:rsidRDefault="00CF3FD7" w:rsidP="00CF3FD7">
      <w:r w:rsidRPr="007F1795">
        <w:rPr>
          <w:noProof/>
          <w:lang w:eastAsia="en-GB"/>
        </w:rPr>
        <w:drawing>
          <wp:anchor distT="0" distB="0" distL="114300" distR="114300" simplePos="0" relativeHeight="251658248" behindDoc="0" locked="0" layoutInCell="1" allowOverlap="1" wp14:anchorId="4B8D0F6D" wp14:editId="7D9599F7">
            <wp:simplePos x="0" y="0"/>
            <wp:positionH relativeFrom="column">
              <wp:posOffset>2241550</wp:posOffset>
            </wp:positionH>
            <wp:positionV relativeFrom="paragraph">
              <wp:posOffset>490855</wp:posOffset>
            </wp:positionV>
            <wp:extent cx="2846705" cy="79502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846705" cy="795020"/>
                    </a:xfrm>
                    <a:prstGeom prst="rect">
                      <a:avLst/>
                    </a:prstGeom>
                  </pic:spPr>
                </pic:pic>
              </a:graphicData>
            </a:graphic>
            <wp14:sizeRelH relativeFrom="page">
              <wp14:pctWidth>0</wp14:pctWidth>
            </wp14:sizeRelH>
            <wp14:sizeRelV relativeFrom="page">
              <wp14:pctHeight>0</wp14:pctHeight>
            </wp14:sizeRelV>
          </wp:anchor>
        </w:drawing>
      </w:r>
      <w:r>
        <w:t>The strategy framework is centred around the information captured, created, shared and coordinated through the project’s life cycle. It is designed to extend the use of BIM beyond the commonly perceived understanding of being 3D modelling to one of information modelling and management.</w:t>
      </w:r>
    </w:p>
    <w:p w14:paraId="35DBE90F" w14:textId="77777777" w:rsidR="00CF3FD7" w:rsidRDefault="46B586DD" w:rsidP="00CF3FD7">
      <w:r>
        <w:t>It therefore is as much concerned with the data surrounding the project and the assets it creates as it is with 3D models although they of course play an important part in the process.</w:t>
      </w:r>
    </w:p>
    <w:p w14:paraId="5088B153" w14:textId="77777777" w:rsidR="00CF3FD7" w:rsidRDefault="00CF3FD7" w:rsidP="00CF3FD7"/>
    <w:p w14:paraId="2707A4EE" w14:textId="77777777" w:rsidR="00CF3FD7" w:rsidRDefault="46B586DD" w:rsidP="00CF3FD7">
      <w:r>
        <w:t>For the purposes of this strategy the following definition of BIM is used:</w:t>
      </w:r>
    </w:p>
    <w:p w14:paraId="6B4F07E3" w14:textId="77777777" w:rsidR="00CF3FD7" w:rsidRPr="006F2A0F" w:rsidRDefault="46B586DD" w:rsidP="46B586DD">
      <w:pPr>
        <w:rPr>
          <w:rStyle w:val="SubtleEmphasis"/>
        </w:rPr>
      </w:pPr>
      <w:r w:rsidRPr="46B586DD">
        <w:rPr>
          <w:rStyle w:val="SubtleEmphasis"/>
        </w:rPr>
        <w:t>‘Building Information Modelling is nothing more and nothing less than a systems approach to the design, construction, commissioning, ownership, management, operation, maintenance use, demolition and reuse of built assets.’</w:t>
      </w:r>
    </w:p>
    <w:p w14:paraId="51EE8FF7" w14:textId="77777777" w:rsidR="00CF3FD7" w:rsidRDefault="00CF3FD7" w:rsidP="00CF3FD7">
      <w:pPr>
        <w:rPr>
          <w:i/>
        </w:rPr>
      </w:pPr>
    </w:p>
    <w:p w14:paraId="4815E45A" w14:textId="77777777" w:rsidR="00CF3FD7" w:rsidRPr="006F2A0F" w:rsidRDefault="00CF3FD7" w:rsidP="00CF3FD7">
      <w:r w:rsidRPr="00F764E6">
        <w:rPr>
          <w:noProof/>
          <w:lang w:eastAsia="en-GB"/>
        </w:rPr>
        <w:drawing>
          <wp:anchor distT="0" distB="0" distL="114300" distR="114300" simplePos="0" relativeHeight="251658249" behindDoc="0" locked="0" layoutInCell="1" allowOverlap="1" wp14:anchorId="6F40A2F8" wp14:editId="1DB9093E">
            <wp:simplePos x="0" y="0"/>
            <wp:positionH relativeFrom="column">
              <wp:posOffset>-65405</wp:posOffset>
            </wp:positionH>
            <wp:positionV relativeFrom="paragraph">
              <wp:posOffset>259080</wp:posOffset>
            </wp:positionV>
            <wp:extent cx="2446655" cy="2181860"/>
            <wp:effectExtent l="0" t="0" r="0" b="254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446655" cy="2181860"/>
                    </a:xfrm>
                    <a:prstGeom prst="rect">
                      <a:avLst/>
                    </a:prstGeom>
                  </pic:spPr>
                </pic:pic>
              </a:graphicData>
            </a:graphic>
            <wp14:sizeRelH relativeFrom="page">
              <wp14:pctWidth>0</wp14:pctWidth>
            </wp14:sizeRelH>
            <wp14:sizeRelV relativeFrom="page">
              <wp14:pctHeight>0</wp14:pctHeight>
            </wp14:sizeRelV>
          </wp:anchor>
        </w:drawing>
      </w:r>
      <w:r>
        <w:t xml:space="preserve">Focussed around information relating to the project assets as they are conceived, designed, constructed and operated the strategy framework sets out the basic components necessary for information delivery. Namely the delivery processes and content, the standards necessary to achieve the goals of sharing and coordination, the commercial and contractual requirements for information delivery, the technology required to support the processes and the people roles and training requirements for successful delivery. </w:t>
      </w:r>
    </w:p>
    <w:p w14:paraId="0AE62093" w14:textId="77777777" w:rsidR="00CF3FD7" w:rsidRDefault="00CF3FD7" w:rsidP="00CF3FD7"/>
    <w:p w14:paraId="397C4CA4" w14:textId="77777777" w:rsidR="00CF3FD7" w:rsidRDefault="00CF3FD7" w:rsidP="00CF3FD7"/>
    <w:p w14:paraId="709513FB" w14:textId="77777777" w:rsidR="00CF3FD7" w:rsidRPr="006219F8" w:rsidRDefault="00CF3FD7" w:rsidP="00CF3FD7"/>
    <w:p w14:paraId="222C6D4F" w14:textId="77777777" w:rsidR="00CF3FD7" w:rsidRDefault="00CF3FD7" w:rsidP="00CF3FD7">
      <w:pPr>
        <w:rPr>
          <w:rFonts w:asciiTheme="majorHAnsi" w:eastAsiaTheme="majorEastAsia" w:hAnsiTheme="majorHAnsi" w:cstheme="majorBidi"/>
          <w:b/>
          <w:bCs/>
          <w:color w:val="345A8A" w:themeColor="accent1" w:themeShade="B5"/>
          <w:sz w:val="32"/>
          <w:szCs w:val="32"/>
        </w:rPr>
      </w:pPr>
      <w:r>
        <w:br w:type="page"/>
      </w:r>
    </w:p>
    <w:p w14:paraId="1D6A438C" w14:textId="77777777" w:rsidR="00CF3FD7" w:rsidRDefault="46B586DD" w:rsidP="00CF3FD7">
      <w:pPr>
        <w:pStyle w:val="Heading2"/>
        <w:numPr>
          <w:ilvl w:val="0"/>
          <w:numId w:val="63"/>
        </w:numPr>
        <w:spacing w:before="200" w:after="0" w:line="240" w:lineRule="auto"/>
      </w:pPr>
      <w:bookmarkStart w:id="507" w:name="_Toc503187289"/>
      <w:r>
        <w:lastRenderedPageBreak/>
        <w:t>Rail Baltica BIM Objectives</w:t>
      </w:r>
      <w:bookmarkEnd w:id="507"/>
    </w:p>
    <w:p w14:paraId="10AE0F27" w14:textId="77777777" w:rsidR="00CF3FD7" w:rsidRDefault="46B586DD" w:rsidP="00CF3FD7">
      <w:r>
        <w:t xml:space="preserve">Ideally Rail Baltica wish to realise the potential benefits of a digital approach to design, construction and operation of the Rail Baltica Project by using Building Information Management (BIM) delivery processes and standards. Realising that the industry has varying degrees of maturity and that the implementation BIM on the project will present a number of risks and additional costs the objectives below should be measured against the potential benefits and their impacts assessed whilst developing the detailed set of BIM Strategies and Standards. </w:t>
      </w:r>
    </w:p>
    <w:p w14:paraId="008814FA" w14:textId="77777777" w:rsidR="00CF3FD7" w:rsidRDefault="00CF3FD7" w:rsidP="00CF3FD7"/>
    <w:p w14:paraId="7F996B12" w14:textId="77777777" w:rsidR="00CF3FD7" w:rsidRDefault="46B586DD" w:rsidP="00CF3FD7">
      <w:r>
        <w:t xml:space="preserve">It has the following broad objectives: </w:t>
      </w:r>
    </w:p>
    <w:p w14:paraId="3BAD90D8" w14:textId="77777777" w:rsidR="00CF3FD7" w:rsidRDefault="46B586DD" w:rsidP="00CF3FD7">
      <w:pPr>
        <w:pStyle w:val="ListParagraph"/>
        <w:numPr>
          <w:ilvl w:val="0"/>
          <w:numId w:val="64"/>
        </w:numPr>
        <w:spacing w:after="0" w:line="240" w:lineRule="auto"/>
      </w:pPr>
      <w:r>
        <w:t>A life cycle centric approach to information delivery and use.</w:t>
      </w:r>
    </w:p>
    <w:p w14:paraId="0C9A84DD" w14:textId="77777777" w:rsidR="00CF3FD7" w:rsidRDefault="00CF3FD7" w:rsidP="00CF3FD7">
      <w:pPr>
        <w:pStyle w:val="ListParagraph"/>
        <w:numPr>
          <w:ilvl w:val="0"/>
          <w:numId w:val="64"/>
        </w:numPr>
        <w:spacing w:after="0" w:line="240" w:lineRule="auto"/>
      </w:pPr>
      <w:r w:rsidRPr="00C72CBF">
        <w:rPr>
          <w:noProof/>
          <w:lang w:eastAsia="en-GB"/>
        </w:rPr>
        <w:drawing>
          <wp:anchor distT="0" distB="0" distL="114300" distR="114300" simplePos="0" relativeHeight="251658250" behindDoc="0" locked="0" layoutInCell="1" allowOverlap="1" wp14:anchorId="5EA460D2" wp14:editId="63233533">
            <wp:simplePos x="0" y="0"/>
            <wp:positionH relativeFrom="column">
              <wp:posOffset>3079750</wp:posOffset>
            </wp:positionH>
            <wp:positionV relativeFrom="paragraph">
              <wp:posOffset>863600</wp:posOffset>
            </wp:positionV>
            <wp:extent cx="2047875" cy="1308735"/>
            <wp:effectExtent l="0" t="0" r="9525" b="1206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047875" cy="1308735"/>
                    </a:xfrm>
                    <a:prstGeom prst="rect">
                      <a:avLst/>
                    </a:prstGeom>
                  </pic:spPr>
                </pic:pic>
              </a:graphicData>
            </a:graphic>
            <wp14:sizeRelH relativeFrom="page">
              <wp14:pctWidth>0</wp14:pctWidth>
            </wp14:sizeRelH>
            <wp14:sizeRelV relativeFrom="page">
              <wp14:pctHeight>0</wp14:pctHeight>
            </wp14:sizeRelV>
          </wp:anchor>
        </w:drawing>
      </w:r>
      <w:r>
        <w:t>Using BIM to create virtual assets prior to construction and translating those virtual assets into physical assets. In other words, to build the railway twice – once as data and once physically eliminating potential issues before construction and capture vital information during the process.</w:t>
      </w:r>
    </w:p>
    <w:p w14:paraId="1EE7D653" w14:textId="77777777" w:rsidR="00CF3FD7" w:rsidRDefault="46B586DD" w:rsidP="00CF3FD7">
      <w:pPr>
        <w:pStyle w:val="ListParagraph"/>
        <w:numPr>
          <w:ilvl w:val="0"/>
          <w:numId w:val="64"/>
        </w:numPr>
        <w:spacing w:after="0" w:line="240" w:lineRule="auto"/>
      </w:pPr>
      <w:r>
        <w:t>Capture relevant once information through the life cycle of the project programme, from step to step, stage to stage, but use it many times throughout the process, reducing duplication of effort and maximising its use in analysis, procurement and eventual operation.</w:t>
      </w:r>
    </w:p>
    <w:p w14:paraId="3F15DEEE" w14:textId="77777777" w:rsidR="00CF3FD7" w:rsidRDefault="46B586DD" w:rsidP="00CF3FD7">
      <w:pPr>
        <w:pStyle w:val="ListParagraph"/>
        <w:numPr>
          <w:ilvl w:val="0"/>
          <w:numId w:val="64"/>
        </w:numPr>
        <w:spacing w:after="0" w:line="240" w:lineRule="auto"/>
      </w:pPr>
      <w:r>
        <w:t>To extend the use of BIM beyond 3D models to include wider information attributes, functional requirements, asset information together with linked documentation such as drawings, photographs, videos and related information sets.</w:t>
      </w:r>
    </w:p>
    <w:p w14:paraId="451633D1" w14:textId="77777777" w:rsidR="00CF3FD7" w:rsidRDefault="46B586DD" w:rsidP="00CF3FD7">
      <w:pPr>
        <w:pStyle w:val="ListParagraph"/>
        <w:numPr>
          <w:ilvl w:val="0"/>
          <w:numId w:val="64"/>
        </w:numPr>
        <w:spacing w:after="0" w:line="240" w:lineRule="auto"/>
      </w:pPr>
      <w:r>
        <w:t>To capture operational and asset management information during the design and build process ready for handover to users once complete.</w:t>
      </w:r>
    </w:p>
    <w:p w14:paraId="7FCEAD37" w14:textId="77777777" w:rsidR="00CF3FD7" w:rsidRDefault="46B586DD" w:rsidP="00CF3FD7">
      <w:pPr>
        <w:pStyle w:val="ListParagraph"/>
        <w:numPr>
          <w:ilvl w:val="0"/>
          <w:numId w:val="64"/>
        </w:numPr>
        <w:spacing w:after="0" w:line="240" w:lineRule="auto"/>
      </w:pPr>
      <w:r>
        <w:t>Enable cross project information sharing and coordination.</w:t>
      </w:r>
    </w:p>
    <w:p w14:paraId="36D82472" w14:textId="77777777" w:rsidR="00CF3FD7" w:rsidRDefault="46B586DD" w:rsidP="00CF3FD7">
      <w:pPr>
        <w:pStyle w:val="ListParagraph"/>
        <w:numPr>
          <w:ilvl w:val="0"/>
          <w:numId w:val="64"/>
        </w:numPr>
        <w:spacing w:after="0" w:line="240" w:lineRule="auto"/>
      </w:pPr>
      <w:r>
        <w:t xml:space="preserve">Developing a set of common shared asset object types. </w:t>
      </w:r>
    </w:p>
    <w:p w14:paraId="1CFB00DC" w14:textId="77777777" w:rsidR="00CF3FD7" w:rsidRDefault="46B586DD" w:rsidP="00CF3FD7">
      <w:pPr>
        <w:pStyle w:val="ListParagraph"/>
        <w:numPr>
          <w:ilvl w:val="0"/>
          <w:numId w:val="64"/>
        </w:numPr>
        <w:spacing w:after="0" w:line="240" w:lineRule="auto"/>
      </w:pPr>
      <w:r>
        <w:t>Encourage and support the design and construction supply chain to use BIM tools and technology in design and construction of the railway. With the specific aim of improved cross project coordination, removing errors early in the design process, reducing Requests for Information (RFI) between contracted parties, better quality and trustworthiness of deliverables.</w:t>
      </w:r>
    </w:p>
    <w:p w14:paraId="645CAA6C" w14:textId="77777777" w:rsidR="00CF3FD7" w:rsidRDefault="46B586DD" w:rsidP="00CF3FD7">
      <w:pPr>
        <w:pStyle w:val="ListParagraph"/>
        <w:numPr>
          <w:ilvl w:val="0"/>
          <w:numId w:val="64"/>
        </w:numPr>
        <w:spacing w:after="0" w:line="240" w:lineRule="auto"/>
      </w:pPr>
      <w:r>
        <w:t>To encourage the supply chain to use the best technology to achieve the information requirements thus not restricting them to specific design tools.</w:t>
      </w:r>
    </w:p>
    <w:p w14:paraId="5202DB68" w14:textId="77777777" w:rsidR="00CF3FD7" w:rsidRDefault="46B586DD" w:rsidP="00CF3FD7">
      <w:pPr>
        <w:pStyle w:val="ListParagraph"/>
        <w:numPr>
          <w:ilvl w:val="0"/>
          <w:numId w:val="64"/>
        </w:numPr>
        <w:spacing w:after="0" w:line="240" w:lineRule="auto"/>
      </w:pPr>
      <w:r>
        <w:t>To implement technology that supports these objectives recognising the evolving nature of BIM and related technology.</w:t>
      </w:r>
    </w:p>
    <w:p w14:paraId="52A80D61" w14:textId="77777777" w:rsidR="00CF3FD7" w:rsidRDefault="46B586DD" w:rsidP="00CF3FD7">
      <w:pPr>
        <w:pStyle w:val="Heading2"/>
        <w:numPr>
          <w:ilvl w:val="0"/>
          <w:numId w:val="63"/>
        </w:numPr>
        <w:spacing w:before="200" w:after="0" w:line="240" w:lineRule="auto"/>
      </w:pPr>
      <w:bookmarkStart w:id="508" w:name="_Toc503187290"/>
      <w:r>
        <w:t>BIM Strategy Governing Principles</w:t>
      </w:r>
      <w:bookmarkEnd w:id="508"/>
    </w:p>
    <w:p w14:paraId="141631F6" w14:textId="77777777" w:rsidR="00CF3FD7" w:rsidRDefault="00CF3FD7" w:rsidP="00CF3FD7"/>
    <w:p w14:paraId="3287572D" w14:textId="77777777" w:rsidR="00CF3FD7" w:rsidRDefault="46B586DD" w:rsidP="00CF3FD7">
      <w:pPr>
        <w:pStyle w:val="ListParagraph"/>
        <w:numPr>
          <w:ilvl w:val="0"/>
          <w:numId w:val="79"/>
        </w:numPr>
        <w:spacing w:after="0" w:line="240" w:lineRule="auto"/>
      </w:pPr>
      <w:r>
        <w:t>Globally collect, review, approve and coordinate information delivery at overall project level.</w:t>
      </w:r>
    </w:p>
    <w:p w14:paraId="0D2824A7" w14:textId="77777777" w:rsidR="00CF3FD7" w:rsidRDefault="46B586DD" w:rsidP="00CF3FD7">
      <w:pPr>
        <w:pStyle w:val="ListParagraph"/>
        <w:numPr>
          <w:ilvl w:val="0"/>
          <w:numId w:val="79"/>
        </w:numPr>
        <w:spacing w:after="0" w:line="240" w:lineRule="auto"/>
      </w:pPr>
      <w:r>
        <w:t>Coordinate across national implementing bodies, but not other national authorities.</w:t>
      </w:r>
    </w:p>
    <w:p w14:paraId="5812E333" w14:textId="77777777" w:rsidR="00CF3FD7" w:rsidRDefault="46B586DD" w:rsidP="00CF3FD7">
      <w:pPr>
        <w:pStyle w:val="ListParagraph"/>
        <w:numPr>
          <w:ilvl w:val="0"/>
          <w:numId w:val="79"/>
        </w:numPr>
        <w:spacing w:after="0" w:line="240" w:lineRule="auto"/>
      </w:pPr>
      <w:r>
        <w:t>Extract and print/plot documentation for other national approving authorities.</w:t>
      </w:r>
    </w:p>
    <w:p w14:paraId="67A2EEC5" w14:textId="77777777" w:rsidR="00CF3FD7" w:rsidRDefault="46B586DD" w:rsidP="00CF3FD7">
      <w:pPr>
        <w:pStyle w:val="ListParagraph"/>
        <w:numPr>
          <w:ilvl w:val="0"/>
          <w:numId w:val="79"/>
        </w:numPr>
        <w:spacing w:after="0" w:line="240" w:lineRule="auto"/>
      </w:pPr>
      <w:r>
        <w:t xml:space="preserve">Local collect, review, approve and coordinate information delivery at each project level. </w:t>
      </w:r>
    </w:p>
    <w:p w14:paraId="70AEF433" w14:textId="77777777" w:rsidR="00CF3FD7" w:rsidRDefault="46B586DD" w:rsidP="00CF3FD7">
      <w:pPr>
        <w:pStyle w:val="ListParagraph"/>
        <w:numPr>
          <w:ilvl w:val="0"/>
          <w:numId w:val="79"/>
        </w:numPr>
        <w:spacing w:after="0" w:line="240" w:lineRule="auto"/>
      </w:pPr>
      <w:r>
        <w:lastRenderedPageBreak/>
        <w:t>Contracted information delivery from supply chain against Rail Baltica requirements.</w:t>
      </w:r>
    </w:p>
    <w:p w14:paraId="02DB334E" w14:textId="77777777" w:rsidR="00CF3FD7" w:rsidRDefault="46B586DD" w:rsidP="00CF3FD7">
      <w:pPr>
        <w:pStyle w:val="ListParagraph"/>
        <w:numPr>
          <w:ilvl w:val="0"/>
          <w:numId w:val="79"/>
        </w:numPr>
        <w:spacing w:after="0" w:line="240" w:lineRule="auto"/>
      </w:pPr>
      <w:r>
        <w:t>File based federated coordinating delivery of information</w:t>
      </w:r>
    </w:p>
    <w:p w14:paraId="2E4BE4AB" w14:textId="77777777" w:rsidR="00CF3FD7" w:rsidRDefault="46B586DD" w:rsidP="00CF3FD7">
      <w:pPr>
        <w:pStyle w:val="ListParagraph"/>
        <w:numPr>
          <w:ilvl w:val="0"/>
          <w:numId w:val="79"/>
        </w:numPr>
        <w:spacing w:after="0" w:line="240" w:lineRule="auto"/>
      </w:pPr>
      <w:r>
        <w:t xml:space="preserve">Based on ‘Open’ standards where feasible and through project standards where not. Avoiding proprietary solutions wherever possible and adopting technology that delivers solutions best suited to </w:t>
      </w:r>
    </w:p>
    <w:p w14:paraId="309049D8" w14:textId="77777777" w:rsidR="00CF3FD7" w:rsidRDefault="46B586DD" w:rsidP="00CF3FD7">
      <w:pPr>
        <w:pStyle w:val="ListParagraph"/>
        <w:numPr>
          <w:ilvl w:val="0"/>
          <w:numId w:val="79"/>
        </w:numPr>
        <w:spacing w:after="0" w:line="240" w:lineRule="auto"/>
      </w:pPr>
      <w:r>
        <w:t>Recognition that that Technology will evolve over the period of the project.</w:t>
      </w:r>
    </w:p>
    <w:p w14:paraId="2A6DA628" w14:textId="77777777" w:rsidR="00CF3FD7" w:rsidRDefault="46B586DD" w:rsidP="00CF3FD7">
      <w:pPr>
        <w:pStyle w:val="ListParagraph"/>
        <w:numPr>
          <w:ilvl w:val="0"/>
          <w:numId w:val="79"/>
        </w:numPr>
        <w:spacing w:after="0" w:line="240" w:lineRule="auto"/>
      </w:pPr>
      <w:r>
        <w:t>Leave the supply chain contractors to choose their own tools and solutions for information creation.</w:t>
      </w:r>
    </w:p>
    <w:p w14:paraId="4B8C1955" w14:textId="77777777" w:rsidR="00CF3FD7" w:rsidRDefault="46B586DD" w:rsidP="00CF3FD7">
      <w:pPr>
        <w:pStyle w:val="ListParagraph"/>
        <w:numPr>
          <w:ilvl w:val="0"/>
          <w:numId w:val="79"/>
        </w:numPr>
        <w:spacing w:after="0" w:line="240" w:lineRule="auto"/>
      </w:pPr>
      <w:r>
        <w:t>Delivery of information to implementing bodies and global project in a consistent shareable, federated and useable format.</w:t>
      </w:r>
    </w:p>
    <w:p w14:paraId="58B4B2AF" w14:textId="1875DDC7" w:rsidR="00CF3FD7" w:rsidRPr="00975965" w:rsidRDefault="46B586DD" w:rsidP="00CF3FD7">
      <w:pPr>
        <w:pStyle w:val="ListParagraph"/>
        <w:numPr>
          <w:ilvl w:val="0"/>
          <w:numId w:val="79"/>
        </w:numPr>
        <w:spacing w:after="0" w:line="240" w:lineRule="auto"/>
      </w:pPr>
      <w:r>
        <w:t>Consistent standards for information delivery throughout the project.</w:t>
      </w:r>
      <w:r w:rsidR="15774B3E">
        <w:br w:type="page"/>
      </w:r>
    </w:p>
    <w:p w14:paraId="2737D77D" w14:textId="77777777" w:rsidR="00CF3FD7" w:rsidRDefault="46B586DD" w:rsidP="00CF3FD7">
      <w:pPr>
        <w:pStyle w:val="Heading2"/>
        <w:numPr>
          <w:ilvl w:val="0"/>
          <w:numId w:val="63"/>
        </w:numPr>
        <w:spacing w:before="200" w:after="0" w:line="240" w:lineRule="auto"/>
      </w:pPr>
      <w:bookmarkStart w:id="509" w:name="_Toc503187291"/>
      <w:r>
        <w:lastRenderedPageBreak/>
        <w:t>BIM Core Information Requirements</w:t>
      </w:r>
      <w:bookmarkEnd w:id="509"/>
    </w:p>
    <w:p w14:paraId="2452B02D" w14:textId="77777777" w:rsidR="00CF3FD7" w:rsidRDefault="46B586DD" w:rsidP="00CF3FD7">
      <w:r>
        <w:t>The following are the potential  core information requirements: -</w:t>
      </w:r>
    </w:p>
    <w:p w14:paraId="133D790E" w14:textId="77777777" w:rsidR="00CF3FD7" w:rsidRDefault="46B586DD" w:rsidP="00CF3FD7">
      <w:pPr>
        <w:pStyle w:val="Heading2"/>
        <w:numPr>
          <w:ilvl w:val="1"/>
          <w:numId w:val="63"/>
        </w:numPr>
        <w:spacing w:before="200" w:after="0" w:line="240" w:lineRule="auto"/>
      </w:pPr>
      <w:bookmarkStart w:id="510" w:name="_Toc503187292"/>
      <w:r>
        <w:t>Asset centric delivery</w:t>
      </w:r>
      <w:bookmarkEnd w:id="510"/>
    </w:p>
    <w:p w14:paraId="3859C53C" w14:textId="77777777" w:rsidR="00CF3FD7" w:rsidRDefault="46B586DD" w:rsidP="00CF3FD7">
      <w:r>
        <w:t>Information captured, created, analysed and delivered relates to the assets the project is building. Information delivery should be asset centric rather than document or model centric.</w:t>
      </w:r>
    </w:p>
    <w:p w14:paraId="66F05CA5" w14:textId="77777777" w:rsidR="00CF3FD7" w:rsidRDefault="00CF3FD7" w:rsidP="00CF3FD7"/>
    <w:p w14:paraId="2E1F1B95" w14:textId="77777777" w:rsidR="00CF3FD7" w:rsidRDefault="46B586DD" w:rsidP="00CF3FD7">
      <w:r>
        <w:t xml:space="preserve">Recognising that an asset begins life when it is conceived and designed and not when it is completed and handed over into operation governs the requirements for information creation and capture.  Information is required to be delivered and related to an asset that is being designed and constructed from the start of a project. </w:t>
      </w:r>
    </w:p>
    <w:p w14:paraId="7A71DD58" w14:textId="77777777" w:rsidR="00CF3FD7" w:rsidRDefault="46B586DD" w:rsidP="00CF3FD7">
      <w:pPr>
        <w:pStyle w:val="Heading2"/>
        <w:numPr>
          <w:ilvl w:val="1"/>
          <w:numId w:val="63"/>
        </w:numPr>
        <w:spacing w:before="200" w:after="0" w:line="240" w:lineRule="auto"/>
      </w:pPr>
      <w:bookmarkStart w:id="511" w:name="_Toc503187293"/>
      <w:r>
        <w:t>Asset life cycle</w:t>
      </w:r>
      <w:bookmarkEnd w:id="511"/>
    </w:p>
    <w:p w14:paraId="7D457E56" w14:textId="77777777" w:rsidR="00CF3FD7" w:rsidRDefault="46B586DD" w:rsidP="00CF3FD7">
      <w:r>
        <w:t>An asset follows a natural life cycle through each of its stages from existing infrastructure through concept, design delivery and operational management.</w:t>
      </w:r>
    </w:p>
    <w:p w14:paraId="6E0CB5BB" w14:textId="77777777" w:rsidR="00CF3FD7" w:rsidRDefault="00CF3FD7" w:rsidP="00CF3FD7">
      <w:r w:rsidRPr="00151839">
        <w:rPr>
          <w:noProof/>
          <w:lang w:eastAsia="en-GB"/>
        </w:rPr>
        <w:drawing>
          <wp:anchor distT="0" distB="0" distL="114300" distR="114300" simplePos="0" relativeHeight="251658251" behindDoc="0" locked="0" layoutInCell="1" allowOverlap="1" wp14:anchorId="58BCC85B" wp14:editId="5D5F3B4D">
            <wp:simplePos x="0" y="0"/>
            <wp:positionH relativeFrom="column">
              <wp:posOffset>1614805</wp:posOffset>
            </wp:positionH>
            <wp:positionV relativeFrom="paragraph">
              <wp:posOffset>118110</wp:posOffset>
            </wp:positionV>
            <wp:extent cx="1882140" cy="1639570"/>
            <wp:effectExtent l="0" t="0" r="0" b="1143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882140" cy="1639570"/>
                    </a:xfrm>
                    <a:prstGeom prst="rect">
                      <a:avLst/>
                    </a:prstGeom>
                  </pic:spPr>
                </pic:pic>
              </a:graphicData>
            </a:graphic>
            <wp14:sizeRelH relativeFrom="page">
              <wp14:pctWidth>0</wp14:pctWidth>
            </wp14:sizeRelH>
            <wp14:sizeRelV relativeFrom="page">
              <wp14:pctHeight>0</wp14:pctHeight>
            </wp14:sizeRelV>
          </wp:anchor>
        </w:drawing>
      </w:r>
    </w:p>
    <w:p w14:paraId="78A4B6F3" w14:textId="77777777" w:rsidR="00CF3FD7" w:rsidRDefault="00CF3FD7" w:rsidP="00CF3FD7"/>
    <w:p w14:paraId="620B7765" w14:textId="77777777" w:rsidR="00CF3FD7" w:rsidRDefault="00CF3FD7" w:rsidP="00CF3FD7"/>
    <w:p w14:paraId="6CF045EA" w14:textId="77777777" w:rsidR="00CF3FD7" w:rsidRDefault="00CF3FD7" w:rsidP="00CF3FD7"/>
    <w:p w14:paraId="58B7153F" w14:textId="77777777" w:rsidR="00CF3FD7" w:rsidRDefault="00CF3FD7" w:rsidP="00CF3FD7"/>
    <w:p w14:paraId="02B6F9D1" w14:textId="77777777" w:rsidR="00CF3FD7" w:rsidRDefault="00CF3FD7" w:rsidP="00CF3FD7">
      <w:r>
        <w:t xml:space="preserve"> </w:t>
      </w:r>
    </w:p>
    <w:p w14:paraId="409A77EE" w14:textId="77777777" w:rsidR="00CF3FD7" w:rsidRDefault="00CF3FD7" w:rsidP="00CF3FD7"/>
    <w:p w14:paraId="00F7B75D" w14:textId="77777777" w:rsidR="00CF3FD7" w:rsidRDefault="00CF3FD7" w:rsidP="00CF3FD7"/>
    <w:p w14:paraId="3A42235B" w14:textId="77777777" w:rsidR="00CF3FD7" w:rsidRDefault="00CF3FD7" w:rsidP="00CF3FD7"/>
    <w:p w14:paraId="16533939" w14:textId="77777777" w:rsidR="00CF3FD7" w:rsidRDefault="00CF3FD7" w:rsidP="00CF3FD7"/>
    <w:p w14:paraId="11C6F283" w14:textId="77777777" w:rsidR="00CF3FD7" w:rsidRDefault="00CF3FD7" w:rsidP="00CF3FD7"/>
    <w:p w14:paraId="185244EA" w14:textId="77777777" w:rsidR="00CF3FD7" w:rsidRDefault="46B586DD" w:rsidP="00CF3FD7">
      <w:pPr>
        <w:pStyle w:val="Heading2"/>
        <w:numPr>
          <w:ilvl w:val="1"/>
          <w:numId w:val="63"/>
        </w:numPr>
        <w:spacing w:before="200" w:after="0" w:line="240" w:lineRule="auto"/>
      </w:pPr>
      <w:bookmarkStart w:id="512" w:name="_Toc503187294"/>
      <w:r>
        <w:t>Life Cycle Stages</w:t>
      </w:r>
      <w:bookmarkEnd w:id="512"/>
    </w:p>
    <w:p w14:paraId="272A76C3" w14:textId="77777777" w:rsidR="00CF3FD7" w:rsidRDefault="00CF3FD7" w:rsidP="00CF3FD7">
      <w:r w:rsidRPr="00A26AB6">
        <w:rPr>
          <w:noProof/>
          <w:lang w:eastAsia="en-GB"/>
        </w:rPr>
        <w:drawing>
          <wp:anchor distT="0" distB="0" distL="114300" distR="114300" simplePos="0" relativeHeight="251658253" behindDoc="0" locked="0" layoutInCell="1" allowOverlap="1" wp14:anchorId="2972D68F" wp14:editId="359E00C5">
            <wp:simplePos x="0" y="0"/>
            <wp:positionH relativeFrom="column">
              <wp:posOffset>8255</wp:posOffset>
            </wp:positionH>
            <wp:positionV relativeFrom="paragraph">
              <wp:posOffset>473710</wp:posOffset>
            </wp:positionV>
            <wp:extent cx="5270500" cy="641985"/>
            <wp:effectExtent l="0" t="0" r="1270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270500" cy="641985"/>
                    </a:xfrm>
                    <a:prstGeom prst="rect">
                      <a:avLst/>
                    </a:prstGeom>
                  </pic:spPr>
                </pic:pic>
              </a:graphicData>
            </a:graphic>
            <wp14:sizeRelH relativeFrom="page">
              <wp14:pctWidth>0</wp14:pctWidth>
            </wp14:sizeRelH>
            <wp14:sizeRelV relativeFrom="page">
              <wp14:pctHeight>0</wp14:pctHeight>
            </wp14:sizeRelV>
          </wp:anchor>
        </w:drawing>
      </w:r>
      <w:r>
        <w:t>Project information requirements follow a similar life cycle stages and provide the keys to when information needs to be delivered.</w:t>
      </w:r>
    </w:p>
    <w:p w14:paraId="231AE1B2" w14:textId="77777777" w:rsidR="00CF3FD7" w:rsidRDefault="00CF3FD7" w:rsidP="00CF3FD7"/>
    <w:p w14:paraId="59512EBF" w14:textId="77777777" w:rsidR="00CF3FD7" w:rsidRDefault="00CF3FD7" w:rsidP="00CF3FD7"/>
    <w:p w14:paraId="1A7B415C" w14:textId="77777777" w:rsidR="00CF3FD7" w:rsidRDefault="00CF3FD7" w:rsidP="00CF3FD7"/>
    <w:p w14:paraId="05873673" w14:textId="77777777" w:rsidR="00CF3FD7" w:rsidRDefault="00CF3FD7" w:rsidP="00CF3FD7"/>
    <w:p w14:paraId="2F408CF4" w14:textId="77777777" w:rsidR="00CF3FD7" w:rsidRDefault="00CF3FD7" w:rsidP="00CF3FD7">
      <w:pPr>
        <w:rPr>
          <w:rFonts w:asciiTheme="majorHAnsi" w:eastAsiaTheme="majorEastAsia" w:hAnsiTheme="majorHAnsi" w:cstheme="majorBidi"/>
          <w:b/>
          <w:bCs/>
          <w:color w:val="4F81BD" w:themeColor="accent1"/>
        </w:rPr>
      </w:pPr>
      <w:r>
        <w:br w:type="page"/>
      </w:r>
    </w:p>
    <w:p w14:paraId="5A6C48CD" w14:textId="77777777" w:rsidR="00CF3FD7" w:rsidRDefault="46B586DD" w:rsidP="00CF3FD7">
      <w:pPr>
        <w:pStyle w:val="Heading2"/>
        <w:numPr>
          <w:ilvl w:val="0"/>
          <w:numId w:val="63"/>
        </w:numPr>
        <w:spacing w:before="200" w:after="0" w:line="240" w:lineRule="auto"/>
      </w:pPr>
      <w:bookmarkStart w:id="513" w:name="_Toc503187295"/>
      <w:r>
        <w:lastRenderedPageBreak/>
        <w:t>Process Framework for BIM Information Delivery</w:t>
      </w:r>
      <w:bookmarkEnd w:id="513"/>
    </w:p>
    <w:p w14:paraId="0731CA5A" w14:textId="77777777" w:rsidR="00CF3FD7" w:rsidRDefault="00CF3FD7" w:rsidP="00CF3FD7"/>
    <w:p w14:paraId="1C2C8510" w14:textId="77777777" w:rsidR="00CF3FD7" w:rsidRDefault="00CF3FD7" w:rsidP="00CF3FD7">
      <w:r w:rsidRPr="00632E64">
        <w:rPr>
          <w:noProof/>
          <w:lang w:eastAsia="en-GB"/>
        </w:rPr>
        <w:drawing>
          <wp:anchor distT="0" distB="0" distL="114300" distR="114300" simplePos="0" relativeHeight="251658252" behindDoc="0" locked="0" layoutInCell="1" allowOverlap="1" wp14:anchorId="099050B9" wp14:editId="007583CE">
            <wp:simplePos x="0" y="0"/>
            <wp:positionH relativeFrom="column">
              <wp:posOffset>2521585</wp:posOffset>
            </wp:positionH>
            <wp:positionV relativeFrom="paragraph">
              <wp:posOffset>160020</wp:posOffset>
            </wp:positionV>
            <wp:extent cx="2774950" cy="1671955"/>
            <wp:effectExtent l="0" t="0" r="0" b="444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774950" cy="1671955"/>
                    </a:xfrm>
                    <a:prstGeom prst="rect">
                      <a:avLst/>
                    </a:prstGeom>
                  </pic:spPr>
                </pic:pic>
              </a:graphicData>
            </a:graphic>
            <wp14:sizeRelH relativeFrom="page">
              <wp14:pctWidth>0</wp14:pctWidth>
            </wp14:sizeRelH>
            <wp14:sizeRelV relativeFrom="page">
              <wp14:pctHeight>0</wp14:pctHeight>
            </wp14:sizeRelV>
          </wp:anchor>
        </w:drawing>
      </w:r>
      <w:r>
        <w:t>Information delivery is built on a series of staged information exchanges between the supply chain and the client. Diagrammatically these can be represented as shown in the figure on the right where the red diamond represents the approval and decision to be made by the client and the green circle representing the information packaged and delivered by the supplier to meet the information contractually required by the client at that particular stage.</w:t>
      </w:r>
    </w:p>
    <w:p w14:paraId="72F96A49" w14:textId="77777777" w:rsidR="00CF3FD7" w:rsidRDefault="00CF3FD7" w:rsidP="00CF3FD7"/>
    <w:p w14:paraId="656F6A8D" w14:textId="77777777" w:rsidR="00CF3FD7" w:rsidRDefault="46B586DD" w:rsidP="00CF3FD7">
      <w:r>
        <w:t>It should be noted that these information delivery points are exchanges rather than one way processes. Thus the client can receive test and approve information and release it for sharing with others in the project including the supply chain.</w:t>
      </w:r>
    </w:p>
    <w:p w14:paraId="7E57A31F" w14:textId="77777777" w:rsidR="00CF3FD7" w:rsidRDefault="00CF3FD7" w:rsidP="00CF3FD7"/>
    <w:p w14:paraId="0319DECA" w14:textId="77777777" w:rsidR="00CF3FD7" w:rsidRDefault="46B586DD" w:rsidP="00CF3FD7">
      <w:r>
        <w:t>Information is required at each life stage in order to make decisions which will include approvals and continuity to proceed to the next stage.</w:t>
      </w:r>
    </w:p>
    <w:p w14:paraId="1284AF0C" w14:textId="77777777" w:rsidR="00CF3FD7" w:rsidRDefault="00CF3FD7" w:rsidP="00CF3FD7"/>
    <w:p w14:paraId="073C13AA" w14:textId="77777777" w:rsidR="00CF3FD7" w:rsidRDefault="46B586DD" w:rsidP="00CF3FD7">
      <w:r>
        <w:t xml:space="preserve">The BIM information delivery process requirements can be broken down into a series of standard questions namely When? - Why? – What? – How? -  Who? </w:t>
      </w:r>
    </w:p>
    <w:p w14:paraId="26CB22FF" w14:textId="77777777" w:rsidR="00CF3FD7" w:rsidRDefault="46B586DD" w:rsidP="00CF3FD7">
      <w:r>
        <w:t>The diagram below illustrates how they fit together to achieve an integrated view of the delivery process.</w:t>
      </w:r>
    </w:p>
    <w:p w14:paraId="5A0A59FE" w14:textId="77777777" w:rsidR="00CF3FD7" w:rsidRDefault="00CF3FD7" w:rsidP="00CF3FD7">
      <w:r w:rsidRPr="006C0F9C">
        <w:rPr>
          <w:noProof/>
          <w:lang w:eastAsia="en-GB"/>
        </w:rPr>
        <w:drawing>
          <wp:anchor distT="0" distB="0" distL="114300" distR="114300" simplePos="0" relativeHeight="251658259" behindDoc="0" locked="0" layoutInCell="1" allowOverlap="1" wp14:anchorId="374E2AF6" wp14:editId="4CD2F0E4">
            <wp:simplePos x="0" y="0"/>
            <wp:positionH relativeFrom="column">
              <wp:posOffset>0</wp:posOffset>
            </wp:positionH>
            <wp:positionV relativeFrom="paragraph">
              <wp:posOffset>176530</wp:posOffset>
            </wp:positionV>
            <wp:extent cx="4988560" cy="3230245"/>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988560" cy="3230245"/>
                    </a:xfrm>
                    <a:prstGeom prst="rect">
                      <a:avLst/>
                    </a:prstGeom>
                  </pic:spPr>
                </pic:pic>
              </a:graphicData>
            </a:graphic>
            <wp14:sizeRelH relativeFrom="page">
              <wp14:pctWidth>0</wp14:pctWidth>
            </wp14:sizeRelH>
            <wp14:sizeRelV relativeFrom="page">
              <wp14:pctHeight>0</wp14:pctHeight>
            </wp14:sizeRelV>
          </wp:anchor>
        </w:drawing>
      </w:r>
    </w:p>
    <w:p w14:paraId="5A2B3871" w14:textId="77777777" w:rsidR="00CF3FD7" w:rsidRDefault="00CF3FD7" w:rsidP="00CF3FD7"/>
    <w:p w14:paraId="472138B8" w14:textId="77777777" w:rsidR="00CF3FD7" w:rsidRDefault="46B586DD" w:rsidP="00CF3FD7">
      <w:pPr>
        <w:pStyle w:val="Heading2"/>
        <w:numPr>
          <w:ilvl w:val="1"/>
          <w:numId w:val="63"/>
        </w:numPr>
        <w:spacing w:before="200" w:after="0" w:line="240" w:lineRule="auto"/>
      </w:pPr>
      <w:bookmarkStart w:id="514" w:name="_Toc503187296"/>
      <w:r>
        <w:lastRenderedPageBreak/>
        <w:t xml:space="preserve">Planning Information Delivery Timing (When) </w:t>
      </w:r>
      <w:bookmarkEnd w:id="514"/>
    </w:p>
    <w:p w14:paraId="6089B35F" w14:textId="77777777" w:rsidR="00CF3FD7" w:rsidRPr="009D04A3" w:rsidRDefault="00CF3FD7" w:rsidP="00CF3FD7"/>
    <w:p w14:paraId="1DB33D1F" w14:textId="77777777" w:rsidR="00CF3FD7" w:rsidRDefault="46B586DD" w:rsidP="00CF3FD7">
      <w:r>
        <w:t>Having established that information requirement follows the life cycle of planning, exploration, development, delivery and operation more detailed delivery points need to be established for the project. The diagram below sets out some generic delivery and decision stages which fit most projects.</w:t>
      </w:r>
    </w:p>
    <w:p w14:paraId="003CA08A" w14:textId="77777777" w:rsidR="00CF3FD7" w:rsidRDefault="00CF3FD7" w:rsidP="00CF3FD7">
      <w:r w:rsidRPr="00366C42">
        <w:rPr>
          <w:noProof/>
          <w:lang w:eastAsia="en-GB"/>
        </w:rPr>
        <w:drawing>
          <wp:anchor distT="0" distB="0" distL="114300" distR="114300" simplePos="0" relativeHeight="251658254" behindDoc="0" locked="0" layoutInCell="1" allowOverlap="1" wp14:anchorId="537031BE" wp14:editId="12313AD7">
            <wp:simplePos x="0" y="0"/>
            <wp:positionH relativeFrom="column">
              <wp:posOffset>6985</wp:posOffset>
            </wp:positionH>
            <wp:positionV relativeFrom="paragraph">
              <wp:posOffset>62230</wp:posOffset>
            </wp:positionV>
            <wp:extent cx="4896485" cy="1117600"/>
            <wp:effectExtent l="0" t="0" r="571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896485" cy="1117600"/>
                    </a:xfrm>
                    <a:prstGeom prst="rect">
                      <a:avLst/>
                    </a:prstGeom>
                  </pic:spPr>
                </pic:pic>
              </a:graphicData>
            </a:graphic>
            <wp14:sizeRelH relativeFrom="page">
              <wp14:pctWidth>0</wp14:pctWidth>
            </wp14:sizeRelH>
            <wp14:sizeRelV relativeFrom="page">
              <wp14:pctHeight>0</wp14:pctHeight>
            </wp14:sizeRelV>
          </wp:anchor>
        </w:drawing>
      </w:r>
    </w:p>
    <w:p w14:paraId="30E76C2E" w14:textId="77777777" w:rsidR="00CF3FD7" w:rsidRDefault="00CF3FD7" w:rsidP="00CF3FD7">
      <w:r>
        <w:t xml:space="preserve"> </w:t>
      </w:r>
    </w:p>
    <w:p w14:paraId="392DF455" w14:textId="77777777" w:rsidR="00CF3FD7" w:rsidRDefault="00CF3FD7" w:rsidP="00CF3FD7"/>
    <w:p w14:paraId="33033E04" w14:textId="77777777" w:rsidR="00CF3FD7" w:rsidRDefault="00CF3FD7" w:rsidP="00CF3FD7"/>
    <w:p w14:paraId="1E6EF0D4" w14:textId="77777777" w:rsidR="00CF3FD7" w:rsidRDefault="00CF3FD7" w:rsidP="00CF3FD7"/>
    <w:p w14:paraId="2119B289" w14:textId="77777777" w:rsidR="00CF3FD7" w:rsidRDefault="00CF3FD7" w:rsidP="00CF3FD7"/>
    <w:p w14:paraId="71E2EA1D" w14:textId="77777777" w:rsidR="00CF3FD7" w:rsidRDefault="00CF3FD7" w:rsidP="00CF3FD7"/>
    <w:p w14:paraId="293C4B27" w14:textId="77777777" w:rsidR="00CF3FD7" w:rsidRDefault="46B586DD" w:rsidP="00CF3FD7">
      <w:r>
        <w:t>The headings shown are self-explanatory and follow the natural process of information development and provide key approval and decision points. They are designed as a template for more detailed examination during the detailed BIM Strategy exercise.</w:t>
      </w:r>
    </w:p>
    <w:p w14:paraId="091BF14F" w14:textId="77777777" w:rsidR="00CF3FD7" w:rsidRDefault="00CF3FD7" w:rsidP="00CF3FD7"/>
    <w:p w14:paraId="10052AE2" w14:textId="77777777" w:rsidR="00CF3FD7" w:rsidRDefault="46B586DD" w:rsidP="00CF3FD7">
      <w:r>
        <w:t xml:space="preserve">Exact mapping to these points will differ depending on the current stage of delivery. For instance, in the case of Rail Baltica the corridor alignment for the railway in general has been developed to definition stage and is about to enter into detail design stage. (It is intended that the proposed CDE will contain this information as a basis for detail design). However, future contracts such as buildings, overhead power and signalling will start at definition stage. </w:t>
      </w:r>
    </w:p>
    <w:p w14:paraId="314AE902" w14:textId="77777777" w:rsidR="00CF3FD7" w:rsidRDefault="00CF3FD7" w:rsidP="00CF3FD7"/>
    <w:p w14:paraId="21D9C174" w14:textId="77777777" w:rsidR="00CF3FD7" w:rsidRDefault="46B586DD" w:rsidP="00CF3FD7">
      <w:r>
        <w:t>There may be further interactions between key stages where approvals are required. These together with detailed mappings to stages will need to be investigated as part of the detailed BIM Standards and Strategy.</w:t>
      </w:r>
    </w:p>
    <w:p w14:paraId="39DF3CCF" w14:textId="77777777" w:rsidR="00CF3FD7" w:rsidRDefault="46B586DD" w:rsidP="00CF3FD7">
      <w:pPr>
        <w:pStyle w:val="Heading2"/>
        <w:numPr>
          <w:ilvl w:val="1"/>
          <w:numId w:val="63"/>
        </w:numPr>
        <w:spacing w:before="200" w:after="0" w:line="240" w:lineRule="auto"/>
      </w:pPr>
      <w:bookmarkStart w:id="515" w:name="_Toc503187297"/>
      <w:r>
        <w:lastRenderedPageBreak/>
        <w:t>Progressive information delivery</w:t>
      </w:r>
      <w:bookmarkEnd w:id="515"/>
    </w:p>
    <w:p w14:paraId="442C977B" w14:textId="77777777" w:rsidR="00CF3FD7" w:rsidRDefault="00CF3FD7" w:rsidP="00CF3FD7">
      <w:r w:rsidRPr="00FD4473">
        <w:rPr>
          <w:noProof/>
          <w:lang w:eastAsia="en-GB"/>
        </w:rPr>
        <w:drawing>
          <wp:anchor distT="0" distB="0" distL="114300" distR="114300" simplePos="0" relativeHeight="251658257" behindDoc="0" locked="0" layoutInCell="1" allowOverlap="1" wp14:anchorId="05AB0467" wp14:editId="0CD4A309">
            <wp:simplePos x="0" y="0"/>
            <wp:positionH relativeFrom="column">
              <wp:posOffset>6985</wp:posOffset>
            </wp:positionH>
            <wp:positionV relativeFrom="paragraph">
              <wp:posOffset>619125</wp:posOffset>
            </wp:positionV>
            <wp:extent cx="4998720" cy="2571750"/>
            <wp:effectExtent l="0" t="0" r="508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998720" cy="2571750"/>
                    </a:xfrm>
                    <a:prstGeom prst="rect">
                      <a:avLst/>
                    </a:prstGeom>
                  </pic:spPr>
                </pic:pic>
              </a:graphicData>
            </a:graphic>
            <wp14:sizeRelH relativeFrom="page">
              <wp14:pctWidth>0</wp14:pctWidth>
            </wp14:sizeRelH>
            <wp14:sizeRelV relativeFrom="page">
              <wp14:pctHeight>0</wp14:pctHeight>
            </wp14:sizeRelV>
          </wp:anchor>
        </w:drawing>
      </w:r>
      <w:r>
        <w:t xml:space="preserve">Information delivered therefore is progressive adding to that delivered in the preceding stage building in content and maturity as the project moves through its life cycle. Each data exchange between suppliers and the client provides </w:t>
      </w:r>
    </w:p>
    <w:p w14:paraId="7DBC320E" w14:textId="77777777" w:rsidR="00CF3FD7" w:rsidRDefault="00CF3FD7" w:rsidP="00CF3FD7"/>
    <w:p w14:paraId="37D94443" w14:textId="77777777" w:rsidR="00CF3FD7" w:rsidRDefault="46B586DD" w:rsidP="00CF3FD7">
      <w:r>
        <w:t>further and more detailed information to be managed, shared coordinated and utilised.</w:t>
      </w:r>
    </w:p>
    <w:p w14:paraId="251C9DE0" w14:textId="77777777" w:rsidR="00CF3FD7" w:rsidRDefault="00CF3FD7" w:rsidP="00CF3FD7"/>
    <w:p w14:paraId="55E1648E" w14:textId="77777777" w:rsidR="00CF3FD7" w:rsidRDefault="46B586DD" w:rsidP="00CF3FD7">
      <w:r>
        <w:t>It is important to understand that progressive information is not editing previously created information but is additive. If changes are required, then change control to information previously created should be applied.</w:t>
      </w:r>
    </w:p>
    <w:p w14:paraId="42DB6EAE" w14:textId="77777777" w:rsidR="00CF3FD7" w:rsidRDefault="46B586DD" w:rsidP="00CF3FD7">
      <w:pPr>
        <w:pStyle w:val="Heading2"/>
        <w:numPr>
          <w:ilvl w:val="1"/>
          <w:numId w:val="63"/>
        </w:numPr>
        <w:spacing w:before="200" w:after="0" w:line="240" w:lineRule="auto"/>
      </w:pPr>
      <w:bookmarkStart w:id="516" w:name="_Toc503187298"/>
      <w:r>
        <w:t xml:space="preserve">Requirement driven information </w:t>
      </w:r>
      <w:bookmarkEnd w:id="516"/>
    </w:p>
    <w:p w14:paraId="7731F3E8" w14:textId="77777777" w:rsidR="00CF3FD7" w:rsidRDefault="46B586DD" w:rsidP="00CF3FD7">
      <w:r>
        <w:t>Each data delivery should be designed to satisfy the requirements set out for the delivery stage it sits within hence the process can be said to be ‘Requirements Driven.</w:t>
      </w:r>
    </w:p>
    <w:p w14:paraId="5266FE4C" w14:textId="77777777" w:rsidR="00CF3FD7" w:rsidRDefault="00CF3FD7" w:rsidP="00CF3FD7"/>
    <w:p w14:paraId="54367C8E" w14:textId="77777777" w:rsidR="00CF3FD7" w:rsidRDefault="46B586DD" w:rsidP="00CF3FD7">
      <w:pPr>
        <w:pStyle w:val="Heading2"/>
        <w:numPr>
          <w:ilvl w:val="1"/>
          <w:numId w:val="63"/>
        </w:numPr>
        <w:spacing w:before="200" w:after="0" w:line="240" w:lineRule="auto"/>
      </w:pPr>
      <w:bookmarkStart w:id="517" w:name="_Toc503187299"/>
      <w:r>
        <w:t>Asking the questions at each stage (Why)</w:t>
      </w:r>
      <w:bookmarkEnd w:id="517"/>
    </w:p>
    <w:p w14:paraId="49553059" w14:textId="77777777" w:rsidR="00CF3FD7" w:rsidRDefault="00CF3FD7" w:rsidP="00CF3FD7">
      <w:r w:rsidRPr="00547332">
        <w:rPr>
          <w:noProof/>
          <w:lang w:eastAsia="en-GB"/>
        </w:rPr>
        <w:drawing>
          <wp:anchor distT="0" distB="0" distL="114300" distR="114300" simplePos="0" relativeHeight="251658260" behindDoc="0" locked="0" layoutInCell="1" allowOverlap="1" wp14:anchorId="547F4BE9" wp14:editId="329019F7">
            <wp:simplePos x="0" y="0"/>
            <wp:positionH relativeFrom="column">
              <wp:posOffset>0</wp:posOffset>
            </wp:positionH>
            <wp:positionV relativeFrom="paragraph">
              <wp:posOffset>823595</wp:posOffset>
            </wp:positionV>
            <wp:extent cx="4989195" cy="2250440"/>
            <wp:effectExtent l="0" t="0" r="0" b="1016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989195" cy="2250440"/>
                    </a:xfrm>
                    <a:prstGeom prst="rect">
                      <a:avLst/>
                    </a:prstGeom>
                  </pic:spPr>
                </pic:pic>
              </a:graphicData>
            </a:graphic>
            <wp14:sizeRelH relativeFrom="page">
              <wp14:pctWidth>0</wp14:pctWidth>
            </wp14:sizeRelH>
            <wp14:sizeRelV relativeFrom="page">
              <wp14:pctHeight>0</wp14:pctHeight>
            </wp14:sizeRelV>
          </wp:anchor>
        </w:drawing>
      </w:r>
      <w:r>
        <w:t>In developing information requirements, it can be useful to ask the question, in as simple terms as possible, what information is required at this stage and why is it required. In essence what unknowns, uncertainties and risks need to be reduced and satisfied during the current stage of the project life cycle.</w:t>
      </w:r>
    </w:p>
    <w:p w14:paraId="642C9B39" w14:textId="77777777" w:rsidR="00CF3FD7" w:rsidRDefault="00CF3FD7" w:rsidP="00CF3FD7"/>
    <w:p w14:paraId="1E4BD232" w14:textId="77777777" w:rsidR="00CF3FD7" w:rsidRDefault="46B586DD" w:rsidP="00CF3FD7">
      <w:r>
        <w:t>The required information becomes the answer to these questions.</w:t>
      </w:r>
    </w:p>
    <w:p w14:paraId="5DCB7EA3" w14:textId="77777777" w:rsidR="00CF3FD7" w:rsidRPr="00DC0616" w:rsidRDefault="00CF3FD7" w:rsidP="00CF3FD7">
      <w:r>
        <w:t xml:space="preserve"> </w:t>
      </w:r>
    </w:p>
    <w:p w14:paraId="62C60F13" w14:textId="77777777" w:rsidR="00CF3FD7" w:rsidRPr="00C9105F" w:rsidRDefault="46B586DD" w:rsidP="00CF3FD7">
      <w:pPr>
        <w:pStyle w:val="Heading2"/>
        <w:numPr>
          <w:ilvl w:val="1"/>
          <w:numId w:val="63"/>
        </w:numPr>
        <w:spacing w:before="200" w:after="0" w:line="240" w:lineRule="auto"/>
      </w:pPr>
      <w:bookmarkStart w:id="518" w:name="_Toc503187300"/>
      <w:r>
        <w:t>Information Requirements (What)</w:t>
      </w:r>
      <w:bookmarkEnd w:id="518"/>
    </w:p>
    <w:p w14:paraId="633D4044" w14:textId="77777777" w:rsidR="00CF3FD7" w:rsidRPr="006316AE" w:rsidRDefault="00CF3FD7" w:rsidP="00CF3FD7"/>
    <w:p w14:paraId="3FD74DEA" w14:textId="77777777" w:rsidR="00CF3FD7" w:rsidRDefault="46B586DD" w:rsidP="00CF3FD7">
      <w:r>
        <w:t>Information delivery requirements comprise of several components: -</w:t>
      </w:r>
    </w:p>
    <w:p w14:paraId="41D4E259" w14:textId="77777777" w:rsidR="00CF3FD7" w:rsidRDefault="00CF3FD7" w:rsidP="00CF3FD7"/>
    <w:p w14:paraId="1EFC5018" w14:textId="77777777" w:rsidR="00CF3FD7" w:rsidRDefault="46B586DD" w:rsidP="00CF3FD7">
      <w:pPr>
        <w:pStyle w:val="ListParagraph"/>
        <w:numPr>
          <w:ilvl w:val="0"/>
          <w:numId w:val="80"/>
        </w:numPr>
        <w:spacing w:after="0" w:line="240" w:lineRule="auto"/>
      </w:pPr>
      <w:r>
        <w:t>Organisational Information Requirements (OIR) – information to support the client running the railway and its functions once the project is delivered. Strategic business requirements, performance and service levels.</w:t>
      </w:r>
    </w:p>
    <w:p w14:paraId="50996170" w14:textId="77777777" w:rsidR="00CF3FD7" w:rsidRDefault="46B586DD" w:rsidP="00CF3FD7">
      <w:pPr>
        <w:pStyle w:val="ListParagraph"/>
        <w:numPr>
          <w:ilvl w:val="0"/>
          <w:numId w:val="80"/>
        </w:numPr>
        <w:spacing w:after="0" w:line="240" w:lineRule="auto"/>
      </w:pPr>
      <w:r>
        <w:t>Asset Information Requirements (AIR) – information about the physical assets being delivered and operated.</w:t>
      </w:r>
    </w:p>
    <w:p w14:paraId="273BF2C9" w14:textId="77777777" w:rsidR="00CF3FD7" w:rsidRDefault="46B586DD" w:rsidP="00CF3FD7">
      <w:pPr>
        <w:pStyle w:val="ListParagraph"/>
        <w:numPr>
          <w:ilvl w:val="0"/>
          <w:numId w:val="80"/>
        </w:numPr>
        <w:spacing w:after="0" w:line="240" w:lineRule="auto"/>
      </w:pPr>
      <w:r>
        <w:t xml:space="preserve">Project Information Requirements (PIR) – information that needs to be available to support project delivery including cost, scheduling, approvals, </w:t>
      </w:r>
    </w:p>
    <w:p w14:paraId="41DDCE7A" w14:textId="77777777" w:rsidR="00CF3FD7" w:rsidRDefault="00CF3FD7" w:rsidP="00CF3FD7"/>
    <w:p w14:paraId="754706C4" w14:textId="77777777" w:rsidR="00CF3FD7" w:rsidRDefault="46B586DD" w:rsidP="00CF3FD7">
      <w:r>
        <w:t>Summed together these form the Client Information Requirements and set out what needs to be delivered.</w:t>
      </w:r>
    </w:p>
    <w:p w14:paraId="40DB9559" w14:textId="77777777" w:rsidR="00CF3FD7" w:rsidRDefault="00CF3FD7" w:rsidP="00CF3FD7">
      <w:r w:rsidRPr="00094572">
        <w:rPr>
          <w:noProof/>
          <w:lang w:eastAsia="en-GB"/>
        </w:rPr>
        <w:drawing>
          <wp:anchor distT="0" distB="0" distL="114300" distR="114300" simplePos="0" relativeHeight="251658258" behindDoc="0" locked="0" layoutInCell="1" allowOverlap="1" wp14:anchorId="5D40D6EB" wp14:editId="1B81EC6F">
            <wp:simplePos x="0" y="0"/>
            <wp:positionH relativeFrom="column">
              <wp:posOffset>6350</wp:posOffset>
            </wp:positionH>
            <wp:positionV relativeFrom="paragraph">
              <wp:posOffset>276225</wp:posOffset>
            </wp:positionV>
            <wp:extent cx="5001895" cy="3088640"/>
            <wp:effectExtent l="0" t="0" r="0" b="1016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001895" cy="3088640"/>
                    </a:xfrm>
                    <a:prstGeom prst="rect">
                      <a:avLst/>
                    </a:prstGeom>
                  </pic:spPr>
                </pic:pic>
              </a:graphicData>
            </a:graphic>
            <wp14:sizeRelH relativeFrom="page">
              <wp14:pctWidth>0</wp14:pctWidth>
            </wp14:sizeRelH>
            <wp14:sizeRelV relativeFrom="page">
              <wp14:pctHeight>0</wp14:pctHeight>
            </wp14:sizeRelV>
          </wp:anchor>
        </w:drawing>
      </w:r>
    </w:p>
    <w:p w14:paraId="42FD52D2" w14:textId="77777777" w:rsidR="00CF3FD7" w:rsidRDefault="00CF3FD7" w:rsidP="00CF3FD7">
      <w:r>
        <w:t xml:space="preserve"> </w:t>
      </w:r>
    </w:p>
    <w:p w14:paraId="0B5F13D1" w14:textId="77777777" w:rsidR="00CF3FD7" w:rsidRDefault="46B586DD" w:rsidP="00CF3FD7">
      <w:r>
        <w:t>The diagram above shows the inter-relationship of these requirement delivering a Project Information Data Model that is ready to be transferred to an operating Asset Information Model.</w:t>
      </w:r>
    </w:p>
    <w:p w14:paraId="5987DE04" w14:textId="77777777" w:rsidR="00CF3FD7" w:rsidRDefault="00CF3FD7" w:rsidP="00CF3FD7"/>
    <w:p w14:paraId="4C5D15EC" w14:textId="77777777" w:rsidR="00CF3FD7" w:rsidRDefault="46B586DD" w:rsidP="00CF3FD7">
      <w:pPr>
        <w:pStyle w:val="Heading2"/>
        <w:numPr>
          <w:ilvl w:val="1"/>
          <w:numId w:val="63"/>
        </w:numPr>
        <w:spacing w:before="200" w:after="0" w:line="240" w:lineRule="auto"/>
      </w:pPr>
      <w:bookmarkStart w:id="519" w:name="_Toc496866510"/>
      <w:bookmarkStart w:id="520" w:name="_Toc503187301"/>
      <w:r>
        <w:lastRenderedPageBreak/>
        <w:t>Defining Asset Information</w:t>
      </w:r>
      <w:bookmarkEnd w:id="519"/>
      <w:bookmarkEnd w:id="520"/>
    </w:p>
    <w:p w14:paraId="2A1EC9BD" w14:textId="77777777" w:rsidR="00CF3FD7" w:rsidRDefault="00CF3FD7" w:rsidP="00CF3FD7">
      <w:r w:rsidRPr="00F87E2A">
        <w:rPr>
          <w:noProof/>
          <w:lang w:eastAsia="en-GB"/>
        </w:rPr>
        <w:drawing>
          <wp:anchor distT="0" distB="0" distL="114300" distR="114300" simplePos="0" relativeHeight="251658261" behindDoc="0" locked="0" layoutInCell="1" allowOverlap="1" wp14:anchorId="625829DA" wp14:editId="6B4A6DA1">
            <wp:simplePos x="0" y="0"/>
            <wp:positionH relativeFrom="column">
              <wp:posOffset>2868930</wp:posOffset>
            </wp:positionH>
            <wp:positionV relativeFrom="paragraph">
              <wp:posOffset>73025</wp:posOffset>
            </wp:positionV>
            <wp:extent cx="2320925" cy="1511300"/>
            <wp:effectExtent l="0" t="0" r="0" b="1270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20925" cy="1511300"/>
                    </a:xfrm>
                    <a:prstGeom prst="rect">
                      <a:avLst/>
                    </a:prstGeom>
                  </pic:spPr>
                </pic:pic>
              </a:graphicData>
            </a:graphic>
            <wp14:sizeRelH relativeFrom="page">
              <wp14:pctWidth>0</wp14:pctWidth>
            </wp14:sizeRelH>
            <wp14:sizeRelV relativeFrom="page">
              <wp14:pctHeight>0</wp14:pctHeight>
            </wp14:sizeRelV>
          </wp:anchor>
        </w:drawing>
      </w:r>
    </w:p>
    <w:p w14:paraId="7A2E2AAD" w14:textId="77777777" w:rsidR="00CF3FD7" w:rsidRPr="0078368B" w:rsidRDefault="46B586DD" w:rsidP="00CF3FD7">
      <w:r>
        <w:t xml:space="preserve">The term asset information is a generic term covering a range of information and data types. These data may or may not sit in a core asset register, but can be associated or linked with an asset.  </w:t>
      </w:r>
    </w:p>
    <w:p w14:paraId="582838F0" w14:textId="77777777" w:rsidR="00CF3FD7" w:rsidRDefault="00CF3FD7" w:rsidP="00CF3FD7"/>
    <w:p w14:paraId="1A1D4667" w14:textId="77777777" w:rsidR="00CF3FD7" w:rsidRDefault="46B586DD" w:rsidP="00CF3FD7">
      <w:r>
        <w:t>This is illustrated diagrammatically here for a railway asset.</w:t>
      </w:r>
    </w:p>
    <w:p w14:paraId="70229084" w14:textId="77777777" w:rsidR="00CF3FD7" w:rsidRDefault="00CF3FD7" w:rsidP="00CF3FD7"/>
    <w:p w14:paraId="790F1382" w14:textId="77777777" w:rsidR="00CF3FD7" w:rsidRDefault="00CF3FD7" w:rsidP="00CF3FD7"/>
    <w:p w14:paraId="526C504C" w14:textId="77777777" w:rsidR="00CF3FD7" w:rsidRPr="00283E5E" w:rsidRDefault="00CF3FD7" w:rsidP="00CF3FD7"/>
    <w:p w14:paraId="20514702" w14:textId="77777777" w:rsidR="00CF3FD7" w:rsidRPr="00651F72" w:rsidRDefault="46B586DD" w:rsidP="00CF3FD7">
      <w:pPr>
        <w:pStyle w:val="Heading2"/>
        <w:numPr>
          <w:ilvl w:val="1"/>
          <w:numId w:val="63"/>
        </w:numPr>
        <w:spacing w:before="200" w:after="0" w:line="240" w:lineRule="auto"/>
      </w:pPr>
      <w:bookmarkStart w:id="521" w:name="_Toc496866527"/>
      <w:bookmarkStart w:id="522" w:name="_Toc503187302"/>
      <w:r>
        <w:t>Asset Information Requirements MoSCoW Table</w:t>
      </w:r>
      <w:bookmarkEnd w:id="521"/>
      <w:bookmarkEnd w:id="522"/>
    </w:p>
    <w:p w14:paraId="691DD192" w14:textId="77777777" w:rsidR="00CF3FD7" w:rsidRDefault="46B586DD" w:rsidP="00CF3FD7">
      <w:r>
        <w:t>The following table gives summary guidance to the basic information requirements for any given asset. It is designed as a list that gives headers of information attributes required and to be fulfilled by detailed against detailed object descriptions. It uses the MoSCoW rating system for priorities specifically: -</w:t>
      </w:r>
    </w:p>
    <w:p w14:paraId="37FDB092" w14:textId="77777777" w:rsidR="00CF3FD7" w:rsidRDefault="46B586DD" w:rsidP="00CF3FD7">
      <w:r>
        <w:t>M – Must have information</w:t>
      </w:r>
    </w:p>
    <w:p w14:paraId="1A6BA569" w14:textId="77777777" w:rsidR="00CF3FD7" w:rsidRDefault="46B586DD" w:rsidP="00CF3FD7">
      <w:r>
        <w:t>S – Should have information</w:t>
      </w:r>
    </w:p>
    <w:p w14:paraId="2EB574DA" w14:textId="77777777" w:rsidR="00CF3FD7" w:rsidRDefault="46B586DD" w:rsidP="00CF3FD7">
      <w:r>
        <w:t>C - Could have information</w:t>
      </w:r>
    </w:p>
    <w:p w14:paraId="0250A285" w14:textId="77777777" w:rsidR="00CF3FD7" w:rsidRPr="000059A7" w:rsidRDefault="46B586DD" w:rsidP="00CF3FD7">
      <w:r>
        <w:t>W – would have eventually information if time and money available</w:t>
      </w:r>
    </w:p>
    <w:p w14:paraId="6A777B31" w14:textId="77777777" w:rsidR="00CF3FD7" w:rsidRPr="00720873" w:rsidRDefault="00CF3FD7" w:rsidP="00CF3FD7"/>
    <w:tbl>
      <w:tblPr>
        <w:tblStyle w:val="GridTable4-Accent1"/>
        <w:tblW w:w="9289" w:type="dxa"/>
        <w:tblLook w:val="04A0" w:firstRow="1" w:lastRow="0" w:firstColumn="1" w:lastColumn="0" w:noHBand="0" w:noVBand="1"/>
      </w:tblPr>
      <w:tblGrid>
        <w:gridCol w:w="1809"/>
        <w:gridCol w:w="3427"/>
        <w:gridCol w:w="4053"/>
      </w:tblGrid>
      <w:tr w:rsidR="00CF3FD7" w14:paraId="0EF94DEA" w14:textId="77777777" w:rsidTr="46B586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04BDED75" w14:textId="77777777" w:rsidR="00CF3FD7" w:rsidRDefault="46B586DD" w:rsidP="00CF3FD7">
            <w:pPr>
              <w:rPr>
                <w:b w:val="0"/>
                <w:bCs w:val="0"/>
              </w:rPr>
            </w:pPr>
            <w:r>
              <w:rPr>
                <w:b w:val="0"/>
                <w:bCs w:val="0"/>
              </w:rPr>
              <w:t>Subject</w:t>
            </w:r>
          </w:p>
        </w:tc>
        <w:tc>
          <w:tcPr>
            <w:tcW w:w="3427" w:type="dxa"/>
          </w:tcPr>
          <w:p w14:paraId="054B6624" w14:textId="77777777" w:rsidR="00CF3FD7"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MoSCoW Rating</w:t>
            </w:r>
          </w:p>
        </w:tc>
        <w:tc>
          <w:tcPr>
            <w:tcW w:w="4053" w:type="dxa"/>
          </w:tcPr>
          <w:p w14:paraId="389A353E" w14:textId="77777777" w:rsidR="00CF3FD7" w:rsidRDefault="46B586DD" w:rsidP="00CF3FD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Notes</w:t>
            </w:r>
          </w:p>
        </w:tc>
      </w:tr>
      <w:tr w:rsidR="00CF3FD7" w14:paraId="29312821"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0D2EBAF0" w14:textId="77777777" w:rsidR="00CF3FD7" w:rsidRDefault="46B586DD" w:rsidP="00CF3FD7">
            <w:r>
              <w:t>Asset Inception and Life Cycle</w:t>
            </w:r>
          </w:p>
        </w:tc>
        <w:tc>
          <w:tcPr>
            <w:tcW w:w="3427" w:type="dxa"/>
          </w:tcPr>
          <w:p w14:paraId="54C6541D"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Must begin life as it is conceived not when it has been built and handed over after or during construction.</w:t>
            </w:r>
          </w:p>
        </w:tc>
        <w:tc>
          <w:tcPr>
            <w:tcW w:w="4053" w:type="dxa"/>
          </w:tcPr>
          <w:p w14:paraId="5795CEF3"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 xml:space="preserve">To satisfy life cycle information requirements, the development and collection of data about an asset must instantiated at conception and be progressively managed and added to through its life cycle </w:t>
            </w:r>
          </w:p>
        </w:tc>
      </w:tr>
      <w:tr w:rsidR="00CF3FD7" w14:paraId="50160A48" w14:textId="77777777" w:rsidTr="46B586DD">
        <w:tc>
          <w:tcPr>
            <w:cnfStyle w:val="001000000000" w:firstRow="0" w:lastRow="0" w:firstColumn="1" w:lastColumn="0" w:oddVBand="0" w:evenVBand="0" w:oddHBand="0" w:evenHBand="0" w:firstRowFirstColumn="0" w:firstRowLastColumn="0" w:lastRowFirstColumn="0" w:lastRowLastColumn="0"/>
            <w:tcW w:w="1809" w:type="dxa"/>
          </w:tcPr>
          <w:p w14:paraId="5DDD4A63" w14:textId="77777777" w:rsidR="00CF3FD7" w:rsidRPr="005E6446" w:rsidRDefault="46B586DD" w:rsidP="00CF3FD7">
            <w:r>
              <w:t>An Asset</w:t>
            </w:r>
          </w:p>
        </w:tc>
        <w:tc>
          <w:tcPr>
            <w:tcW w:w="3427" w:type="dxa"/>
          </w:tcPr>
          <w:p w14:paraId="0D7B8DFC"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Must have a unique identification and a reference to type of object.</w:t>
            </w:r>
          </w:p>
          <w:p w14:paraId="5802C41A" w14:textId="77777777" w:rsidR="00CF3FD7" w:rsidRPr="005E6446" w:rsidRDefault="46B586DD" w:rsidP="00CF3FD7">
            <w:pPr>
              <w:cnfStyle w:val="000000000000" w:firstRow="0" w:lastRow="0" w:firstColumn="0" w:lastColumn="0" w:oddVBand="0" w:evenVBand="0" w:oddHBand="0" w:evenHBand="0" w:firstRowFirstColumn="0" w:firstRowLastColumn="0" w:lastRowFirstColumn="0" w:lastRowLastColumn="0"/>
            </w:pPr>
            <w:r>
              <w:t xml:space="preserve">Managed revision identifier </w:t>
            </w:r>
          </w:p>
        </w:tc>
        <w:tc>
          <w:tcPr>
            <w:tcW w:w="4053" w:type="dxa"/>
          </w:tcPr>
          <w:p w14:paraId="7D2A0530" w14:textId="77777777" w:rsidR="00CF3FD7" w:rsidRPr="005E6446" w:rsidRDefault="46B586DD" w:rsidP="00CF3FD7">
            <w:pPr>
              <w:cnfStyle w:val="000000000000" w:firstRow="0" w:lastRow="0" w:firstColumn="0" w:lastColumn="0" w:oddVBand="0" w:evenVBand="0" w:oddHBand="0" w:evenHBand="0" w:firstRowFirstColumn="0" w:firstRowLastColumn="0" w:lastRowFirstColumn="0" w:lastRowLastColumn="0"/>
            </w:pPr>
            <w:r>
              <w:t>As an asset is conceived in the planning &amp; design process it should be uniquely referenced and from that point on version controlled.</w:t>
            </w:r>
          </w:p>
        </w:tc>
      </w:tr>
      <w:tr w:rsidR="00CF3FD7" w14:paraId="2A34606C"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8955221" w14:textId="77777777" w:rsidR="00CF3FD7" w:rsidRDefault="00CF3FD7" w:rsidP="00CF3FD7"/>
        </w:tc>
        <w:tc>
          <w:tcPr>
            <w:tcW w:w="3427" w:type="dxa"/>
          </w:tcPr>
          <w:p w14:paraId="137CC45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 xml:space="preserve">Should have information related to its: - </w:t>
            </w:r>
          </w:p>
          <w:p w14:paraId="3485C761"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Currency</w:t>
            </w:r>
          </w:p>
          <w:p w14:paraId="0B3E926F"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Suitability for information use</w:t>
            </w:r>
          </w:p>
          <w:p w14:paraId="7A8456A8"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Functional.</w:t>
            </w:r>
          </w:p>
          <w:p w14:paraId="41FD5CE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lastRenderedPageBreak/>
              <w:t>Technical performance specification.</w:t>
            </w:r>
          </w:p>
        </w:tc>
        <w:tc>
          <w:tcPr>
            <w:tcW w:w="4053" w:type="dxa"/>
          </w:tcPr>
          <w:p w14:paraId="2FE2A72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lastRenderedPageBreak/>
              <w:t>Date of information currency</w:t>
            </w:r>
          </w:p>
          <w:p w14:paraId="253409DE"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Suitability of use of information including quality and accuracy.</w:t>
            </w:r>
          </w:p>
          <w:p w14:paraId="586B5D0B"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The function the asset performs.</w:t>
            </w:r>
          </w:p>
          <w:p w14:paraId="29DD4F35"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lastRenderedPageBreak/>
              <w:t>The technical performance specification for the asset</w:t>
            </w:r>
          </w:p>
        </w:tc>
      </w:tr>
      <w:tr w:rsidR="00CF3FD7" w14:paraId="3F60D177" w14:textId="77777777" w:rsidTr="46B586DD">
        <w:tc>
          <w:tcPr>
            <w:cnfStyle w:val="001000000000" w:firstRow="0" w:lastRow="0" w:firstColumn="1" w:lastColumn="0" w:oddVBand="0" w:evenVBand="0" w:oddHBand="0" w:evenHBand="0" w:firstRowFirstColumn="0" w:firstRowLastColumn="0" w:lastRowFirstColumn="0" w:lastRowLastColumn="0"/>
            <w:tcW w:w="1809" w:type="dxa"/>
          </w:tcPr>
          <w:p w14:paraId="3663E39B" w14:textId="77777777" w:rsidR="00CF3FD7" w:rsidRPr="005E6446" w:rsidRDefault="00CF3FD7" w:rsidP="00CF3FD7"/>
        </w:tc>
        <w:tc>
          <w:tcPr>
            <w:tcW w:w="3427" w:type="dxa"/>
          </w:tcPr>
          <w:p w14:paraId="311F7904"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 xml:space="preserve">Could have: - </w:t>
            </w:r>
          </w:p>
          <w:p w14:paraId="1F7261C7"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A location – Geospatial, Linear &amp; Space</w:t>
            </w:r>
          </w:p>
          <w:p w14:paraId="021DC22C"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A topological relationship and location.</w:t>
            </w:r>
          </w:p>
          <w:p w14:paraId="4AAED246"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Geometric construction</w:t>
            </w:r>
          </w:p>
          <w:p w14:paraId="2FC59B6E"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Dimensions</w:t>
            </w:r>
          </w:p>
          <w:p w14:paraId="4AE886D4" w14:textId="77777777" w:rsidR="00CF3FD7" w:rsidRPr="005E6446" w:rsidRDefault="46B586DD" w:rsidP="00CF3FD7">
            <w:pPr>
              <w:cnfStyle w:val="000000000000" w:firstRow="0" w:lastRow="0" w:firstColumn="0" w:lastColumn="0" w:oddVBand="0" w:evenVBand="0" w:oddHBand="0" w:evenHBand="0" w:firstRowFirstColumn="0" w:firstRowLastColumn="0" w:lastRowFirstColumn="0" w:lastRowLastColumn="0"/>
            </w:pPr>
            <w:r>
              <w:t>Relationship to other assets and groupings such as Network, Entities, Facilities, Systems, and Assemblies.</w:t>
            </w:r>
          </w:p>
        </w:tc>
        <w:tc>
          <w:tcPr>
            <w:tcW w:w="4053" w:type="dxa"/>
          </w:tcPr>
          <w:p w14:paraId="558951E0"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Geometry and topology are not essential attribute requirements.</w:t>
            </w:r>
          </w:p>
          <w:p w14:paraId="1016D692"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This breaks with IFC tradition which currently mostly relies upon construction geometric components and use cases.</w:t>
            </w:r>
          </w:p>
          <w:p w14:paraId="57324A7F" w14:textId="77777777" w:rsidR="00CF3FD7" w:rsidRPr="005E6446" w:rsidRDefault="46B586DD" w:rsidP="00CF3FD7">
            <w:pPr>
              <w:cnfStyle w:val="000000000000" w:firstRow="0" w:lastRow="0" w:firstColumn="0" w:lastColumn="0" w:oddVBand="0" w:evenVBand="0" w:oddHBand="0" w:evenHBand="0" w:firstRowFirstColumn="0" w:firstRowLastColumn="0" w:lastRowFirstColumn="0" w:lastRowLastColumn="0"/>
            </w:pPr>
            <w:r>
              <w:t>However, these will generally be required attributes for locational and context purposes.</w:t>
            </w:r>
          </w:p>
        </w:tc>
      </w:tr>
      <w:tr w:rsidR="00CF3FD7" w14:paraId="2E5757D8" w14:textId="77777777" w:rsidTr="46B58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00508838" w14:textId="77777777" w:rsidR="00CF3FD7" w:rsidRDefault="00CF3FD7" w:rsidP="00CF3FD7"/>
        </w:tc>
        <w:tc>
          <w:tcPr>
            <w:tcW w:w="3427" w:type="dxa"/>
          </w:tcPr>
          <w:p w14:paraId="2C86727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Further Could haves: -</w:t>
            </w:r>
          </w:p>
          <w:p w14:paraId="3CE2C3F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Reference to Work Breakdown Structure</w:t>
            </w:r>
          </w:p>
          <w:p w14:paraId="6285609A"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Material</w:t>
            </w:r>
          </w:p>
          <w:p w14:paraId="31D7EDC8"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Energy embedded</w:t>
            </w:r>
          </w:p>
          <w:p w14:paraId="43C9D278"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Energy of installation</w:t>
            </w:r>
          </w:p>
          <w:p w14:paraId="309C2401"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Volume or other quantification measure related to a method of measurement</w:t>
            </w:r>
          </w:p>
          <w:p w14:paraId="711E0F1B"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Manufacturer</w:t>
            </w:r>
          </w:p>
          <w:p w14:paraId="2936695C"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Installation date and time</w:t>
            </w:r>
          </w:p>
          <w:p w14:paraId="2774AD4A" w14:textId="77777777" w:rsidR="00CF3FD7" w:rsidRPr="005E6446" w:rsidRDefault="46B586DD" w:rsidP="00CF3FD7">
            <w:pPr>
              <w:cnfStyle w:val="000000100000" w:firstRow="0" w:lastRow="0" w:firstColumn="0" w:lastColumn="0" w:oddVBand="0" w:evenVBand="0" w:oddHBand="1" w:evenHBand="0" w:firstRowFirstColumn="0" w:firstRowLastColumn="0" w:lastRowFirstColumn="0" w:lastRowLastColumn="0"/>
            </w:pPr>
            <w:r>
              <w:t>Performance criteria of installed product.</w:t>
            </w:r>
          </w:p>
        </w:tc>
        <w:tc>
          <w:tcPr>
            <w:tcW w:w="4053" w:type="dxa"/>
          </w:tcPr>
          <w:p w14:paraId="4228B292" w14:textId="77777777" w:rsidR="00CF3FD7" w:rsidRDefault="46B586DD" w:rsidP="00CF3FD7">
            <w:pPr>
              <w:cnfStyle w:val="000000100000" w:firstRow="0" w:lastRow="0" w:firstColumn="0" w:lastColumn="0" w:oddVBand="0" w:evenVBand="0" w:oddHBand="1" w:evenHBand="0" w:firstRowFirstColumn="0" w:firstRowLastColumn="0" w:lastRowFirstColumn="0" w:lastRowLastColumn="0"/>
            </w:pPr>
            <w:r>
              <w:t xml:space="preserve">An extendable list which will be dependent on type of asset being described and captured. </w:t>
            </w:r>
          </w:p>
        </w:tc>
      </w:tr>
      <w:tr w:rsidR="00CF3FD7" w14:paraId="22C79BCA" w14:textId="77777777" w:rsidTr="46B586DD">
        <w:trPr>
          <w:trHeight w:val="1115"/>
        </w:trPr>
        <w:tc>
          <w:tcPr>
            <w:cnfStyle w:val="001000000000" w:firstRow="0" w:lastRow="0" w:firstColumn="1" w:lastColumn="0" w:oddVBand="0" w:evenVBand="0" w:oddHBand="0" w:evenHBand="0" w:firstRowFirstColumn="0" w:firstRowLastColumn="0" w:lastRowFirstColumn="0" w:lastRowLastColumn="0"/>
            <w:tcW w:w="1809" w:type="dxa"/>
          </w:tcPr>
          <w:p w14:paraId="67D1B3E9" w14:textId="77777777" w:rsidR="00CF3FD7" w:rsidRPr="005E6446" w:rsidRDefault="00CF3FD7" w:rsidP="00CF3FD7"/>
        </w:tc>
        <w:tc>
          <w:tcPr>
            <w:tcW w:w="3427" w:type="dxa"/>
          </w:tcPr>
          <w:p w14:paraId="72EFE58E"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Operational &amp; Maintenance Could haves: -</w:t>
            </w:r>
          </w:p>
          <w:p w14:paraId="784678B6" w14:textId="77777777" w:rsidR="00CF3FD7" w:rsidRPr="005E6446" w:rsidRDefault="46B586DD" w:rsidP="00CF3FD7">
            <w:pPr>
              <w:cnfStyle w:val="000000000000" w:firstRow="0" w:lastRow="0" w:firstColumn="0" w:lastColumn="0" w:oddVBand="0" w:evenVBand="0" w:oddHBand="0" w:evenHBand="0" w:firstRowFirstColumn="0" w:firstRowLastColumn="0" w:lastRowFirstColumn="0" w:lastRowLastColumn="0"/>
            </w:pPr>
            <w:r>
              <w:t>Inspection frequency, Condition, Criticality, Risk</w:t>
            </w:r>
          </w:p>
        </w:tc>
        <w:tc>
          <w:tcPr>
            <w:tcW w:w="4053" w:type="dxa"/>
          </w:tcPr>
          <w:p w14:paraId="4291CF56" w14:textId="77777777" w:rsidR="00CF3FD7" w:rsidRDefault="46B586DD" w:rsidP="00CF3FD7">
            <w:pPr>
              <w:cnfStyle w:val="000000000000" w:firstRow="0" w:lastRow="0" w:firstColumn="0" w:lastColumn="0" w:oddVBand="0" w:evenVBand="0" w:oddHBand="0" w:evenHBand="0" w:firstRowFirstColumn="0" w:firstRowLastColumn="0" w:lastRowFirstColumn="0" w:lastRowLastColumn="0"/>
            </w:pPr>
            <w:r>
              <w:t>Information that gives support to day to day operation and maintenance of the asset.</w:t>
            </w:r>
          </w:p>
          <w:p w14:paraId="6ECBDB66" w14:textId="77777777" w:rsidR="00CF3FD7" w:rsidRDefault="00CF3FD7" w:rsidP="00CF3FD7">
            <w:pPr>
              <w:cnfStyle w:val="000000000000" w:firstRow="0" w:lastRow="0" w:firstColumn="0" w:lastColumn="0" w:oddVBand="0" w:evenVBand="0" w:oddHBand="0" w:evenHBand="0" w:firstRowFirstColumn="0" w:firstRowLastColumn="0" w:lastRowFirstColumn="0" w:lastRowLastColumn="0"/>
            </w:pPr>
          </w:p>
          <w:p w14:paraId="1DACCAFF" w14:textId="77777777" w:rsidR="00CF3FD7" w:rsidRDefault="00CF3FD7" w:rsidP="00CF3FD7">
            <w:pPr>
              <w:cnfStyle w:val="000000000000" w:firstRow="0" w:lastRow="0" w:firstColumn="0" w:lastColumn="0" w:oddVBand="0" w:evenVBand="0" w:oddHBand="0" w:evenHBand="0" w:firstRowFirstColumn="0" w:firstRowLastColumn="0" w:lastRowFirstColumn="0" w:lastRowLastColumn="0"/>
            </w:pPr>
          </w:p>
          <w:p w14:paraId="08F464B1" w14:textId="77777777" w:rsidR="00CF3FD7" w:rsidRPr="005E6446" w:rsidRDefault="00CF3FD7" w:rsidP="00CF3FD7">
            <w:pPr>
              <w:cnfStyle w:val="000000000000" w:firstRow="0" w:lastRow="0" w:firstColumn="0" w:lastColumn="0" w:oddVBand="0" w:evenVBand="0" w:oddHBand="0" w:evenHBand="0" w:firstRowFirstColumn="0" w:firstRowLastColumn="0" w:lastRowFirstColumn="0" w:lastRowLastColumn="0"/>
            </w:pPr>
          </w:p>
        </w:tc>
      </w:tr>
    </w:tbl>
    <w:p w14:paraId="5EB064C8" w14:textId="77777777" w:rsidR="00CF3FD7" w:rsidRDefault="00CF3FD7" w:rsidP="00CF3FD7"/>
    <w:p w14:paraId="301722AD" w14:textId="77777777" w:rsidR="00CF3FD7" w:rsidRDefault="00CF3FD7" w:rsidP="00CF3FD7"/>
    <w:p w14:paraId="029A0E69" w14:textId="77777777" w:rsidR="00CF3FD7" w:rsidRPr="00867485" w:rsidRDefault="00CF3FD7" w:rsidP="00CF3FD7"/>
    <w:p w14:paraId="6B27712A" w14:textId="77777777" w:rsidR="00CF3FD7" w:rsidRDefault="46B586DD" w:rsidP="00CF3FD7">
      <w:pPr>
        <w:pStyle w:val="Heading2"/>
        <w:numPr>
          <w:ilvl w:val="1"/>
          <w:numId w:val="63"/>
        </w:numPr>
        <w:spacing w:before="200" w:after="0" w:line="240" w:lineRule="auto"/>
      </w:pPr>
      <w:bookmarkStart w:id="523" w:name="_Toc503187303"/>
      <w:r>
        <w:lastRenderedPageBreak/>
        <w:t>Asset Information Requirements Stage by Stage</w:t>
      </w:r>
      <w:bookmarkEnd w:id="523"/>
    </w:p>
    <w:p w14:paraId="632D39BD" w14:textId="77777777" w:rsidR="00CF3FD7" w:rsidRDefault="46B586DD" w:rsidP="00CF3FD7">
      <w:r>
        <w:t>The information collected at each stage reflects the work carried out during that stage developing requirements from the initial business plan through functional requirements, specification to satisfying those requirements in construction and handing over that information for eventual operation.</w:t>
      </w:r>
    </w:p>
    <w:p w14:paraId="590D0490" w14:textId="77777777" w:rsidR="00CF3FD7" w:rsidRDefault="00CF3FD7" w:rsidP="00CF3FD7"/>
    <w:p w14:paraId="637500A5" w14:textId="77777777" w:rsidR="00CF3FD7" w:rsidRDefault="00CF3FD7" w:rsidP="00CF3FD7">
      <w:r w:rsidRPr="008F656E">
        <w:rPr>
          <w:noProof/>
          <w:lang w:eastAsia="en-GB"/>
        </w:rPr>
        <w:drawing>
          <wp:anchor distT="0" distB="0" distL="114300" distR="114300" simplePos="0" relativeHeight="251658262" behindDoc="0" locked="0" layoutInCell="1" allowOverlap="1" wp14:anchorId="215CA6BC" wp14:editId="7A754DD7">
            <wp:simplePos x="0" y="0"/>
            <wp:positionH relativeFrom="column">
              <wp:posOffset>0</wp:posOffset>
            </wp:positionH>
            <wp:positionV relativeFrom="paragraph">
              <wp:posOffset>9525</wp:posOffset>
            </wp:positionV>
            <wp:extent cx="4906645" cy="250507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906645" cy="2505075"/>
                    </a:xfrm>
                    <a:prstGeom prst="rect">
                      <a:avLst/>
                    </a:prstGeom>
                  </pic:spPr>
                </pic:pic>
              </a:graphicData>
            </a:graphic>
            <wp14:sizeRelH relativeFrom="page">
              <wp14:pctWidth>0</wp14:pctWidth>
            </wp14:sizeRelH>
            <wp14:sizeRelV relativeFrom="page">
              <wp14:pctHeight>0</wp14:pctHeight>
            </wp14:sizeRelV>
          </wp:anchor>
        </w:drawing>
      </w:r>
    </w:p>
    <w:p w14:paraId="1AA6AF35" w14:textId="77777777" w:rsidR="00CF3FD7" w:rsidRPr="00CF19F6" w:rsidRDefault="00CF3FD7" w:rsidP="00CF3FD7">
      <w:r>
        <w:t xml:space="preserve"> </w:t>
      </w:r>
    </w:p>
    <w:p w14:paraId="079C4200" w14:textId="77777777" w:rsidR="00CF3FD7" w:rsidRDefault="00CF3FD7" w:rsidP="00CF3FD7"/>
    <w:p w14:paraId="109CA0E4" w14:textId="77777777" w:rsidR="00CF3FD7" w:rsidRDefault="00CF3FD7" w:rsidP="00CF3FD7"/>
    <w:p w14:paraId="63D508B8" w14:textId="77777777" w:rsidR="00CF3FD7" w:rsidRDefault="00CF3FD7" w:rsidP="00CF3FD7"/>
    <w:p w14:paraId="7EBC5607" w14:textId="77777777" w:rsidR="00CF3FD7" w:rsidRDefault="00CF3FD7" w:rsidP="00CF3FD7"/>
    <w:p w14:paraId="1A3D4CEC" w14:textId="77777777" w:rsidR="00CF3FD7" w:rsidRDefault="00CF3FD7" w:rsidP="00CF3FD7"/>
    <w:p w14:paraId="3CBCAF4F" w14:textId="77777777" w:rsidR="00CF3FD7" w:rsidRDefault="00CF3FD7" w:rsidP="00CF3FD7"/>
    <w:p w14:paraId="2D9E3EAB" w14:textId="77777777" w:rsidR="00CF3FD7" w:rsidRDefault="00CF3FD7" w:rsidP="00CF3FD7"/>
    <w:p w14:paraId="2AD6FF36" w14:textId="77777777" w:rsidR="00CF3FD7" w:rsidRDefault="00CF3FD7" w:rsidP="00CF3FD7"/>
    <w:p w14:paraId="15099356" w14:textId="77777777" w:rsidR="00CF3FD7" w:rsidRDefault="00CF3FD7" w:rsidP="00CF3FD7"/>
    <w:p w14:paraId="2B66001E" w14:textId="77777777" w:rsidR="00CF3FD7" w:rsidRDefault="00CF3FD7" w:rsidP="00CF3FD7"/>
    <w:p w14:paraId="031F4962" w14:textId="77777777" w:rsidR="00CF3FD7" w:rsidRDefault="00CF3FD7" w:rsidP="00CF3FD7"/>
    <w:p w14:paraId="624ED6D8" w14:textId="77777777" w:rsidR="00CF3FD7" w:rsidRDefault="00CF3FD7" w:rsidP="00CF3FD7"/>
    <w:p w14:paraId="0594F6B0" w14:textId="77777777" w:rsidR="00CF3FD7" w:rsidRDefault="00CF3FD7" w:rsidP="00CF3FD7"/>
    <w:p w14:paraId="3EC87CBA" w14:textId="77777777" w:rsidR="00CF3FD7" w:rsidRDefault="46B586DD" w:rsidP="00CF3FD7">
      <w:r>
        <w:t xml:space="preserve">In more detail each stage develops and builds on the foundation laid down by the previous stage.  </w:t>
      </w:r>
    </w:p>
    <w:p w14:paraId="2C65CDA7" w14:textId="77777777" w:rsidR="00CF3FD7" w:rsidRDefault="00CF3FD7" w:rsidP="00CF3FD7">
      <w:r w:rsidRPr="007C218A">
        <w:rPr>
          <w:noProof/>
          <w:lang w:eastAsia="en-GB"/>
        </w:rPr>
        <w:drawing>
          <wp:anchor distT="0" distB="0" distL="114300" distR="114300" simplePos="0" relativeHeight="251658263" behindDoc="0" locked="0" layoutInCell="1" allowOverlap="1" wp14:anchorId="01381F41" wp14:editId="6113B4B0">
            <wp:simplePos x="0" y="0"/>
            <wp:positionH relativeFrom="column">
              <wp:posOffset>844550</wp:posOffset>
            </wp:positionH>
            <wp:positionV relativeFrom="paragraph">
              <wp:posOffset>176530</wp:posOffset>
            </wp:positionV>
            <wp:extent cx="4057650" cy="2726055"/>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057650" cy="2726055"/>
                    </a:xfrm>
                    <a:prstGeom prst="rect">
                      <a:avLst/>
                    </a:prstGeom>
                  </pic:spPr>
                </pic:pic>
              </a:graphicData>
            </a:graphic>
            <wp14:sizeRelH relativeFrom="page">
              <wp14:pctWidth>0</wp14:pctWidth>
            </wp14:sizeRelH>
            <wp14:sizeRelV relativeFrom="page">
              <wp14:pctHeight>0</wp14:pctHeight>
            </wp14:sizeRelV>
          </wp:anchor>
        </w:drawing>
      </w:r>
    </w:p>
    <w:p w14:paraId="588F5097" w14:textId="77777777" w:rsidR="00CF3FD7" w:rsidRPr="00A96644" w:rsidRDefault="00CF3FD7" w:rsidP="00CF3FD7"/>
    <w:p w14:paraId="0D13914B" w14:textId="77777777" w:rsidR="00CF3FD7" w:rsidRDefault="46B586DD" w:rsidP="00CF3FD7">
      <w:pPr>
        <w:pStyle w:val="Heading2"/>
        <w:numPr>
          <w:ilvl w:val="1"/>
          <w:numId w:val="63"/>
        </w:numPr>
        <w:spacing w:before="200" w:after="0" w:line="240" w:lineRule="auto"/>
      </w:pPr>
      <w:bookmarkStart w:id="524" w:name="_Toc503187304"/>
      <w:r>
        <w:lastRenderedPageBreak/>
        <w:t>Project Asset Register</w:t>
      </w:r>
      <w:bookmarkEnd w:id="524"/>
    </w:p>
    <w:p w14:paraId="42B994F5" w14:textId="77777777" w:rsidR="00CF3FD7" w:rsidRDefault="46B586DD" w:rsidP="00CF3FD7">
      <w:r>
        <w:t>It is proposed that in order to achieve the maximum from BIM implementation an asset register is implemented. This will facilitate linking capability between models, documents and other associated data sets providing a repository for assets as they are instantiated.</w:t>
      </w:r>
    </w:p>
    <w:p w14:paraId="64944302" w14:textId="77777777" w:rsidR="00CF3FD7" w:rsidRDefault="00CF3FD7" w:rsidP="00CF3FD7"/>
    <w:p w14:paraId="26DB92EC" w14:textId="77777777" w:rsidR="00CF3FD7" w:rsidRDefault="00CF3FD7" w:rsidP="00CF3FD7">
      <w:r w:rsidRPr="00F46C21">
        <w:rPr>
          <w:noProof/>
          <w:lang w:eastAsia="en-GB"/>
        </w:rPr>
        <w:drawing>
          <wp:anchor distT="0" distB="0" distL="114300" distR="114300" simplePos="0" relativeHeight="251658269" behindDoc="0" locked="0" layoutInCell="1" allowOverlap="1" wp14:anchorId="4C07A6FE" wp14:editId="5C9E4885">
            <wp:simplePos x="0" y="0"/>
            <wp:positionH relativeFrom="column">
              <wp:posOffset>426720</wp:posOffset>
            </wp:positionH>
            <wp:positionV relativeFrom="paragraph">
              <wp:posOffset>29210</wp:posOffset>
            </wp:positionV>
            <wp:extent cx="4844415" cy="2986405"/>
            <wp:effectExtent l="0" t="0" r="698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844415" cy="2986405"/>
                    </a:xfrm>
                    <a:prstGeom prst="rect">
                      <a:avLst/>
                    </a:prstGeom>
                  </pic:spPr>
                </pic:pic>
              </a:graphicData>
            </a:graphic>
            <wp14:sizeRelH relativeFrom="page">
              <wp14:pctWidth>0</wp14:pctWidth>
            </wp14:sizeRelH>
            <wp14:sizeRelV relativeFrom="page">
              <wp14:pctHeight>0</wp14:pctHeight>
            </wp14:sizeRelV>
          </wp:anchor>
        </w:drawing>
      </w:r>
    </w:p>
    <w:p w14:paraId="50A0307D" w14:textId="77777777" w:rsidR="00CF3FD7" w:rsidRPr="009F1307" w:rsidRDefault="00CF3FD7" w:rsidP="00CF3FD7"/>
    <w:p w14:paraId="2C711390"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25" w:name="_Toc491012452"/>
      <w:bookmarkStart w:id="526" w:name="_Ref491012835"/>
      <w:bookmarkStart w:id="527" w:name="_Toc503187305"/>
      <w:r>
        <w:t>Asset Information Hierarchy</w:t>
      </w:r>
      <w:bookmarkEnd w:id="525"/>
      <w:bookmarkEnd w:id="526"/>
      <w:bookmarkEnd w:id="527"/>
    </w:p>
    <w:p w14:paraId="09084139" w14:textId="77777777" w:rsidR="00CF3FD7" w:rsidRDefault="46B586DD" w:rsidP="00CF3FD7">
      <w:r>
        <w:t xml:space="preserve">An asset breaks down into a natural hierarchy of information that follow its natural development and provides inherited information to the next level of the hierarchy. There are multiple naming and grouping strategies for the levels of this hierarchy depending on domain, local and organisational practice and relationship to classification systems and will need to be developed in the detail strategy. </w:t>
      </w:r>
    </w:p>
    <w:p w14:paraId="1CBAED3E" w14:textId="77777777" w:rsidR="00CF3FD7" w:rsidRDefault="00CF3FD7" w:rsidP="00CF3FD7"/>
    <w:p w14:paraId="4A2C2C94" w14:textId="77777777" w:rsidR="00CF3FD7" w:rsidRDefault="46B586DD" w:rsidP="00CF3FD7">
      <w:r>
        <w:t>The following table gives an illustration of such a hierarchy. Note that the naming structure is given for example purposes only. It should also be noted that this hierarchy should not be confused with Classification Hierarchy which does not define things but indexes types of things in the context of information user.</w:t>
      </w:r>
    </w:p>
    <w:p w14:paraId="1BB7076E" w14:textId="77777777" w:rsidR="00CF3FD7" w:rsidRDefault="00CF3FD7" w:rsidP="00CF3FD7"/>
    <w:p w14:paraId="57A4BC62" w14:textId="77777777" w:rsidR="00CF3FD7" w:rsidRDefault="00CF3FD7" w:rsidP="00CF3FD7">
      <w:r w:rsidRPr="006714D7">
        <w:rPr>
          <w:noProof/>
          <w:lang w:eastAsia="en-GB"/>
        </w:rPr>
        <w:lastRenderedPageBreak/>
        <w:drawing>
          <wp:inline distT="0" distB="0" distL="0" distR="0" wp14:anchorId="3F5105E3" wp14:editId="225B9AB3">
            <wp:extent cx="4764295" cy="2367797"/>
            <wp:effectExtent l="0" t="0" r="1143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11133" cy="2391075"/>
                    </a:xfrm>
                    <a:prstGeom prst="rect">
                      <a:avLst/>
                    </a:prstGeom>
                  </pic:spPr>
                </pic:pic>
              </a:graphicData>
            </a:graphic>
          </wp:inline>
        </w:drawing>
      </w:r>
    </w:p>
    <w:p w14:paraId="65DBE8FF" w14:textId="77777777" w:rsidR="00CF3FD7" w:rsidRDefault="00CF3FD7" w:rsidP="00CF3FD7"/>
    <w:p w14:paraId="40865FF8" w14:textId="77777777" w:rsidR="00CF3FD7" w:rsidRDefault="46B586DD" w:rsidP="00CF3FD7">
      <w:r>
        <w:t>Both primary assets and elements of primary assets can be systems or assemblies of elements or components.  Each step in the hierarchy can be recursive. That is a further primary asset can exist within a primary asset or an element or a system asset element can contain hold further elements.</w:t>
      </w:r>
    </w:p>
    <w:p w14:paraId="7E1C850E" w14:textId="77777777" w:rsidR="00CF3FD7" w:rsidRDefault="00CF3FD7" w:rsidP="00CF3FD7"/>
    <w:p w14:paraId="272973BB" w14:textId="77777777" w:rsidR="00CF3FD7" w:rsidRDefault="46B586DD" w:rsidP="00CF3FD7">
      <w:r>
        <w:t>Breaking down the steps in the hierarchy will depend on the user of the information and should be developed during the detailed strategy.</w:t>
      </w:r>
    </w:p>
    <w:p w14:paraId="7C499A55" w14:textId="77777777" w:rsidR="00CF3FD7" w:rsidRDefault="00CF3FD7" w:rsidP="00CF3FD7"/>
    <w:p w14:paraId="2EB2A112" w14:textId="77777777" w:rsidR="00CF3FD7" w:rsidRDefault="46B586DD" w:rsidP="00CF3FD7">
      <w:pPr>
        <w:pStyle w:val="Heading2"/>
        <w:numPr>
          <w:ilvl w:val="1"/>
          <w:numId w:val="63"/>
        </w:numPr>
        <w:spacing w:before="200" w:after="0" w:line="240" w:lineRule="auto"/>
      </w:pPr>
      <w:bookmarkStart w:id="528" w:name="_Toc491012453"/>
      <w:bookmarkStart w:id="529" w:name="_Ref491012878"/>
      <w:bookmarkStart w:id="530" w:name="_Toc503187306"/>
      <w:r>
        <w:t>Level of Definition - Breakdown &amp; Granulation</w:t>
      </w:r>
      <w:bookmarkEnd w:id="528"/>
      <w:bookmarkEnd w:id="529"/>
      <w:bookmarkEnd w:id="530"/>
    </w:p>
    <w:p w14:paraId="15DA027D" w14:textId="77777777" w:rsidR="00CF3FD7" w:rsidRDefault="46B586DD" w:rsidP="00CF3FD7">
      <w:r>
        <w:t xml:space="preserve">Depending on the life cycle stage of a particular asset and the asset hierarchy information that fulfils the managers needs is required. This has been interpreted in various ways across the world and across domain disciplines. Often this has been interpreted as the refinement of geometric detail required at each stage of development and harks back to the age of scale drawing/CAD/GIS detail. However, a number of more recent developments have recognised that this needs to cover not just geometry or scale but the total information attribute and metadata content required. </w:t>
      </w:r>
    </w:p>
    <w:p w14:paraId="679E2BCE" w14:textId="77777777" w:rsidR="00CF3FD7" w:rsidRDefault="00CF3FD7" w:rsidP="00CF3FD7"/>
    <w:p w14:paraId="3A037918" w14:textId="77777777" w:rsidR="00CF3FD7" w:rsidRDefault="46B586DD" w:rsidP="00CF3FD7">
      <w:r>
        <w:t>Depending on the stage, discipline, hierarchy or type of object different levels of definition may be required. Hence at the end of a stage or at a time in development a particular asset object may have geometric detail to one level and attribute information detail to another.</w:t>
      </w:r>
    </w:p>
    <w:p w14:paraId="32495FD7" w14:textId="77777777" w:rsidR="00CF3FD7" w:rsidRDefault="00CF3FD7" w:rsidP="00CF3FD7"/>
    <w:p w14:paraId="43EE97F1" w14:textId="77777777" w:rsidR="00CF3FD7" w:rsidRDefault="46B586DD" w:rsidP="00CF3FD7">
      <w:r>
        <w:t>Information granularity is not therefore a continuously developed and refined object adding more detail but more a set of objects at each stage of development each with their own detail, accuracy and information content appropriate to the stage of development. Each inheriting the information from the previous stage but NOT replacing the object but adding new more detailed objects.</w:t>
      </w:r>
    </w:p>
    <w:p w14:paraId="3347D46A" w14:textId="77777777" w:rsidR="00CF3FD7" w:rsidRDefault="00CF3FD7" w:rsidP="00CF3FD7"/>
    <w:p w14:paraId="65ACB482" w14:textId="77777777" w:rsidR="00CF3FD7" w:rsidRDefault="00CF3FD7" w:rsidP="00CF3FD7">
      <w:r w:rsidRPr="00D86E0E">
        <w:rPr>
          <w:noProof/>
          <w:lang w:eastAsia="en-GB"/>
        </w:rPr>
        <w:lastRenderedPageBreak/>
        <w:drawing>
          <wp:inline distT="0" distB="0" distL="0" distR="0" wp14:anchorId="2F4A9893" wp14:editId="5BCC072F">
            <wp:extent cx="5270500" cy="2626995"/>
            <wp:effectExtent l="0" t="0" r="1270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0500" cy="2626995"/>
                    </a:xfrm>
                    <a:prstGeom prst="rect">
                      <a:avLst/>
                    </a:prstGeom>
                  </pic:spPr>
                </pic:pic>
              </a:graphicData>
            </a:graphic>
          </wp:inline>
        </w:drawing>
      </w:r>
    </w:p>
    <w:p w14:paraId="2D95BC70" w14:textId="77777777" w:rsidR="00CF3FD7" w:rsidRDefault="00CF3FD7" w:rsidP="00CF3FD7"/>
    <w:p w14:paraId="646AED07" w14:textId="77777777" w:rsidR="00CF3FD7" w:rsidRDefault="46B586DD" w:rsidP="00CF3FD7">
      <w:r>
        <w:t>Information requirements will therefore be related to the stage and level of information appropriate to the stage of development.</w:t>
      </w:r>
    </w:p>
    <w:p w14:paraId="7514054C" w14:textId="77777777" w:rsidR="00CF3FD7" w:rsidRDefault="00CF3FD7" w:rsidP="00CF3FD7"/>
    <w:p w14:paraId="1C1C3A0F" w14:textId="77777777" w:rsidR="00CF3FD7" w:rsidRDefault="46B586DD" w:rsidP="00CF3FD7">
      <w:r>
        <w:t>This should not only inform the BIM requirements but also the structure and requirements for future Asset Information Systems.</w:t>
      </w:r>
    </w:p>
    <w:p w14:paraId="01EC1843" w14:textId="77777777" w:rsidR="00CF3FD7" w:rsidRDefault="46B586DD" w:rsidP="00CF3FD7">
      <w:pPr>
        <w:pStyle w:val="Heading2"/>
        <w:numPr>
          <w:ilvl w:val="1"/>
          <w:numId w:val="63"/>
        </w:numPr>
        <w:spacing w:before="200" w:after="0" w:line="240" w:lineRule="auto"/>
      </w:pPr>
      <w:bookmarkStart w:id="531" w:name="_Toc491012454"/>
      <w:bookmarkStart w:id="532" w:name="_Ref491012892"/>
      <w:bookmarkStart w:id="533" w:name="_Toc503187307"/>
      <w:r>
        <w:t>Information Accuracy, Utility and Purpose</w:t>
      </w:r>
      <w:bookmarkEnd w:id="531"/>
      <w:bookmarkEnd w:id="532"/>
      <w:bookmarkEnd w:id="533"/>
    </w:p>
    <w:p w14:paraId="596B6867" w14:textId="77777777" w:rsidR="00CF3FD7" w:rsidRDefault="00CF3FD7" w:rsidP="00CF3FD7"/>
    <w:p w14:paraId="08911BC1" w14:textId="77777777" w:rsidR="00CF3FD7" w:rsidRDefault="46B586DD" w:rsidP="00CF3FD7">
      <w:r>
        <w:t xml:space="preserve">Additionally, at each group in the asset object hierarchy and at each stage of development the required accuracy of information will differ. </w:t>
      </w:r>
    </w:p>
    <w:p w14:paraId="41E2678C" w14:textId="77777777" w:rsidR="00CF3FD7" w:rsidRDefault="00CF3FD7" w:rsidP="00CF3FD7"/>
    <w:p w14:paraId="25AB34B0" w14:textId="77777777" w:rsidR="00CF3FD7" w:rsidRDefault="46B586DD" w:rsidP="00CF3FD7">
      <w:r>
        <w:t>It is important therefore to record within asset object metadata to what level of accuracy the information contained is produced and for what use or that information can be applied.</w:t>
      </w:r>
    </w:p>
    <w:p w14:paraId="3410FAB6" w14:textId="77777777" w:rsidR="00CF3FD7" w:rsidRDefault="00CF3FD7" w:rsidP="00CF3FD7"/>
    <w:p w14:paraId="0A6EE97E" w14:textId="77777777" w:rsidR="00CF3FD7" w:rsidRDefault="46B586DD" w:rsidP="00CF3FD7">
      <w:r>
        <w:t xml:space="preserve">To illustrate at an early new project stage of planning or concept design a new road corridor might be modelled to ascertain basic alignment, quantities and land requirements. At this stage the level of accuracy required would be sufficient to approve a concept design and make basic decisions on budget. However, the information would not be accurate enough to complete detail design and set out the construction which would be fulfilled at element level with detailed alignment and offset geometry. At asset management stage accuracy should be held at a level that is suitable for location and for future updating construction. </w:t>
      </w:r>
    </w:p>
    <w:p w14:paraId="5C00444A" w14:textId="77777777" w:rsidR="00CF3FD7" w:rsidRDefault="00CF3FD7" w:rsidP="00CF3FD7"/>
    <w:p w14:paraId="1148A998" w14:textId="77777777" w:rsidR="00CF3FD7" w:rsidRDefault="46B586DD" w:rsidP="00CF3FD7">
      <w:pPr>
        <w:pStyle w:val="Heading2"/>
        <w:numPr>
          <w:ilvl w:val="1"/>
          <w:numId w:val="63"/>
        </w:numPr>
        <w:spacing w:before="200" w:after="0" w:line="240" w:lineRule="auto"/>
      </w:pPr>
      <w:bookmarkStart w:id="534" w:name="_Toc503187308"/>
      <w:r>
        <w:t>Standard Asset Type Libraries and Data Dictionaries</w:t>
      </w:r>
      <w:bookmarkEnd w:id="534"/>
    </w:p>
    <w:p w14:paraId="2B9EF679" w14:textId="77777777" w:rsidR="00CF3FD7" w:rsidRDefault="46B586DD" w:rsidP="00CF3FD7">
      <w:r>
        <w:t>In order to maximise cross-project use it is proposed that a standard library of asset types be used on the railway be established. This will not only support naming consistency and common attributes but also encourage the use of repeat assets thus increasing efficiency of procurement and potential for off-site manufacture.</w:t>
      </w:r>
    </w:p>
    <w:p w14:paraId="0C625A06" w14:textId="77777777" w:rsidR="00CF3FD7" w:rsidRDefault="00CF3FD7" w:rsidP="00CF3FD7"/>
    <w:p w14:paraId="34245865" w14:textId="77777777" w:rsidR="00CF3FD7" w:rsidRDefault="46B586DD" w:rsidP="00CF3FD7">
      <w:r>
        <w:t>Projects such as London Crossrail have developed such a library based on Asset Data Definition Documents (AD4s). Similarly, the Netherlands Highways Authority and Pro-Rail have developed Object Type Libraries.</w:t>
      </w:r>
    </w:p>
    <w:p w14:paraId="715FE7B7" w14:textId="77777777" w:rsidR="00CF3FD7" w:rsidRDefault="00CF3FD7" w:rsidP="00CF3FD7"/>
    <w:p w14:paraId="07494D32" w14:textId="77777777" w:rsidR="00CF3FD7" w:rsidRPr="002D5808" w:rsidRDefault="46B586DD" w:rsidP="00CF3FD7">
      <w:r>
        <w:t>The detailed strategy should develop that library borrowing experience from the above projects and any similar libraries internal to the three participating countries.</w:t>
      </w:r>
    </w:p>
    <w:p w14:paraId="2223386E"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35" w:name="_Toc503187309"/>
      <w:r>
        <w:t>Language Mapping</w:t>
      </w:r>
      <w:bookmarkEnd w:id="535"/>
    </w:p>
    <w:p w14:paraId="3C388F74" w14:textId="77777777" w:rsidR="00CF3FD7" w:rsidRPr="005F6EE9" w:rsidRDefault="46B586DD" w:rsidP="00CF3FD7">
      <w:r>
        <w:t>By using a common asset register naming for objects and their attributes can be mapped to the different languages used on the project.</w:t>
      </w:r>
    </w:p>
    <w:p w14:paraId="60E4378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36" w:name="_Toc503187310"/>
      <w:r>
        <w:t>Classification</w:t>
      </w:r>
      <w:bookmarkEnd w:id="536"/>
    </w:p>
    <w:p w14:paraId="2E32D61D" w14:textId="77777777" w:rsidR="00CF3FD7" w:rsidRDefault="46B586DD" w:rsidP="46B586DD">
      <w:pPr>
        <w:rPr>
          <w:rFonts w:eastAsia="Times New Roman"/>
        </w:rPr>
      </w:pPr>
      <w:r>
        <w:t>Similarly, different classifications can be applied to each asset that reflect their use and the classifications used in each country if they differ.</w:t>
      </w:r>
    </w:p>
    <w:p w14:paraId="6F4CE67B" w14:textId="77777777" w:rsidR="00CF3FD7" w:rsidRPr="00617695" w:rsidRDefault="46B586DD" w:rsidP="46B586DD">
      <w:pPr>
        <w:rPr>
          <w:rFonts w:ascii="Calibri" w:eastAsia="Times New Roman" w:hAnsi="Calibri"/>
        </w:rPr>
      </w:pPr>
      <w:r w:rsidRPr="46B586DD">
        <w:rPr>
          <w:rFonts w:eastAsia="Times New Roman"/>
        </w:rPr>
        <w:t>Classification may differ between countries. It is recommended that a general classification system is developed with cross referencing to classifications used in each respective country.</w:t>
      </w:r>
    </w:p>
    <w:p w14:paraId="7432F59D"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37" w:name="_Toc503187311"/>
      <w:r>
        <w:t>Attributes</w:t>
      </w:r>
      <w:bookmarkEnd w:id="537"/>
    </w:p>
    <w:p w14:paraId="62058ED4" w14:textId="77777777" w:rsidR="00CF3FD7" w:rsidRDefault="00CF3FD7" w:rsidP="00CF3FD7">
      <w:r w:rsidRPr="003D4047">
        <w:rPr>
          <w:noProof/>
          <w:lang w:eastAsia="en-GB"/>
        </w:rPr>
        <w:drawing>
          <wp:anchor distT="0" distB="0" distL="114300" distR="114300" simplePos="0" relativeHeight="251658255" behindDoc="0" locked="0" layoutInCell="1" allowOverlap="1" wp14:anchorId="3D3C705D" wp14:editId="52AF74E7">
            <wp:simplePos x="0" y="0"/>
            <wp:positionH relativeFrom="column">
              <wp:posOffset>2241550</wp:posOffset>
            </wp:positionH>
            <wp:positionV relativeFrom="paragraph">
              <wp:posOffset>105410</wp:posOffset>
            </wp:positionV>
            <wp:extent cx="2956560" cy="201168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956560" cy="2011680"/>
                    </a:xfrm>
                    <a:prstGeom prst="rect">
                      <a:avLst/>
                    </a:prstGeom>
                  </pic:spPr>
                </pic:pic>
              </a:graphicData>
            </a:graphic>
            <wp14:sizeRelH relativeFrom="page">
              <wp14:pctWidth>0</wp14:pctWidth>
            </wp14:sizeRelH>
            <wp14:sizeRelV relativeFrom="page">
              <wp14:pctHeight>0</wp14:pctHeight>
            </wp14:sizeRelV>
          </wp:anchor>
        </w:drawing>
      </w:r>
      <w:r>
        <w:t>For each asset type attributes should be developed that name the asset type, define its function, what systems and/or assemblies it relates to and physical properties such as construction materials, dimensions, serial number, asset tag, and condition. Further attributes can be added as the project progresses as required.</w:t>
      </w:r>
    </w:p>
    <w:p w14:paraId="0A455288" w14:textId="77777777" w:rsidR="00CF3FD7" w:rsidRDefault="00CF3FD7" w:rsidP="00CF3FD7"/>
    <w:p w14:paraId="207BD405" w14:textId="77777777" w:rsidR="00CF3FD7" w:rsidRDefault="00CF3FD7" w:rsidP="00CF3FD7"/>
    <w:p w14:paraId="49818887" w14:textId="77777777" w:rsidR="00CF3FD7" w:rsidRPr="003D4047" w:rsidRDefault="00CF3FD7" w:rsidP="00CF3FD7"/>
    <w:p w14:paraId="095F6C2D" w14:textId="77777777" w:rsidR="00CF3FD7" w:rsidRDefault="46B586DD" w:rsidP="00CF3FD7">
      <w:r>
        <w:t>Those attributes will increase in content and detail as the project progresses as illustrated below.</w:t>
      </w:r>
    </w:p>
    <w:p w14:paraId="2CC5B89D" w14:textId="77777777" w:rsidR="00CF3FD7" w:rsidRPr="005344CC" w:rsidRDefault="00CF3FD7" w:rsidP="00CF3FD7"/>
    <w:p w14:paraId="384836B4" w14:textId="77777777" w:rsidR="00CF3FD7" w:rsidRDefault="00CF3FD7" w:rsidP="00CF3FD7">
      <w:r w:rsidRPr="00366847">
        <w:rPr>
          <w:noProof/>
          <w:lang w:eastAsia="en-GB"/>
        </w:rPr>
        <w:lastRenderedPageBreak/>
        <w:drawing>
          <wp:anchor distT="0" distB="0" distL="114300" distR="114300" simplePos="0" relativeHeight="251658256" behindDoc="0" locked="0" layoutInCell="1" allowOverlap="1" wp14:anchorId="3024A8F2" wp14:editId="09721C64">
            <wp:simplePos x="0" y="0"/>
            <wp:positionH relativeFrom="column">
              <wp:posOffset>76200</wp:posOffset>
            </wp:positionH>
            <wp:positionV relativeFrom="paragraph">
              <wp:posOffset>39370</wp:posOffset>
            </wp:positionV>
            <wp:extent cx="4750435" cy="3170555"/>
            <wp:effectExtent l="0" t="0" r="0" b="444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750435" cy="3170555"/>
                    </a:xfrm>
                    <a:prstGeom prst="rect">
                      <a:avLst/>
                    </a:prstGeom>
                  </pic:spPr>
                </pic:pic>
              </a:graphicData>
            </a:graphic>
            <wp14:sizeRelH relativeFrom="page">
              <wp14:pctWidth>0</wp14:pctWidth>
            </wp14:sizeRelH>
            <wp14:sizeRelV relativeFrom="page">
              <wp14:pctHeight>0</wp14:pctHeight>
            </wp14:sizeRelV>
          </wp:anchor>
        </w:drawing>
      </w:r>
    </w:p>
    <w:p w14:paraId="45675ECC" w14:textId="77777777" w:rsidR="00CF3FD7" w:rsidRDefault="00CF3FD7" w:rsidP="00CF3FD7"/>
    <w:p w14:paraId="29AC95EC" w14:textId="77777777" w:rsidR="00CF3FD7" w:rsidRDefault="00CF3FD7" w:rsidP="00CF3FD7"/>
    <w:p w14:paraId="5D004218" w14:textId="77777777" w:rsidR="00CF3FD7" w:rsidRDefault="00CF3FD7" w:rsidP="00CF3FD7"/>
    <w:p w14:paraId="6DF477DF" w14:textId="77777777" w:rsidR="00CF3FD7" w:rsidRDefault="00CF3FD7" w:rsidP="00CF3FD7"/>
    <w:p w14:paraId="56A78818" w14:textId="77777777" w:rsidR="00CF3FD7" w:rsidRDefault="00CF3FD7" w:rsidP="00CF3FD7"/>
    <w:p w14:paraId="741CD1B7" w14:textId="77777777" w:rsidR="00CF3FD7" w:rsidRDefault="00CF3FD7" w:rsidP="00CF3FD7"/>
    <w:p w14:paraId="10A640E2" w14:textId="77777777" w:rsidR="00CF3FD7" w:rsidRDefault="00CF3FD7" w:rsidP="00CF3FD7"/>
    <w:p w14:paraId="5513EB0D" w14:textId="77777777" w:rsidR="00CF3FD7" w:rsidRDefault="00CF3FD7" w:rsidP="00CF3FD7"/>
    <w:p w14:paraId="782D4077" w14:textId="77777777" w:rsidR="00CF3FD7" w:rsidRDefault="00CF3FD7" w:rsidP="00CF3FD7"/>
    <w:p w14:paraId="7B0F00E6" w14:textId="77777777" w:rsidR="00CF3FD7" w:rsidRDefault="00CF3FD7" w:rsidP="00CF3FD7"/>
    <w:p w14:paraId="09A27883" w14:textId="77777777" w:rsidR="00CF3FD7" w:rsidRDefault="00CF3FD7" w:rsidP="00CF3FD7"/>
    <w:p w14:paraId="38F5DDEE" w14:textId="77777777" w:rsidR="00CF3FD7" w:rsidRDefault="00CF3FD7" w:rsidP="00CF3FD7"/>
    <w:p w14:paraId="4B4FD0F9" w14:textId="77777777" w:rsidR="00CF3FD7" w:rsidRDefault="00CF3FD7" w:rsidP="00CF3FD7"/>
    <w:p w14:paraId="5010AE4F" w14:textId="77777777" w:rsidR="00CF3FD7" w:rsidRDefault="46B586DD" w:rsidP="00CF3FD7">
      <w:pPr>
        <w:pStyle w:val="Heading2"/>
        <w:numPr>
          <w:ilvl w:val="1"/>
          <w:numId w:val="63"/>
        </w:numPr>
        <w:spacing w:before="200" w:after="0" w:line="240" w:lineRule="auto"/>
      </w:pPr>
      <w:bookmarkStart w:id="538" w:name="_Toc503187312"/>
      <w:r>
        <w:t>Project Information Requirements</w:t>
      </w:r>
      <w:bookmarkEnd w:id="538"/>
    </w:p>
    <w:p w14:paraId="2AFBDBFA" w14:textId="77777777" w:rsidR="00CF3FD7" w:rsidRDefault="46B586DD" w:rsidP="00CF3FD7">
      <w:r>
        <w:t>Project information requirements relate to management of the project delivery. They will include: information for approvals, scheduling, progress monitoring, cost control, procurement and communication with stakeholders.</w:t>
      </w:r>
    </w:p>
    <w:p w14:paraId="1B32C00B" w14:textId="77777777" w:rsidR="00CF3FD7" w:rsidRDefault="00CF3FD7" w:rsidP="00CF3FD7"/>
    <w:p w14:paraId="04FE1EA5" w14:textId="77777777" w:rsidR="00CF3FD7" w:rsidRDefault="46B586DD" w:rsidP="00CF3FD7">
      <w:r>
        <w:t>They relate to the assets being delivered and hence bear a close connection with the components of data models. Once asset components are identified their work breakdown structure for delivery can be ascertained and linked to cost, scheduling, issues and supporting documents such as 3D models, drawings, photographs, sketches and specifications.</w:t>
      </w:r>
    </w:p>
    <w:p w14:paraId="23EA5FB5" w14:textId="77777777" w:rsidR="00CF3FD7" w:rsidRDefault="00CF3FD7" w:rsidP="00CF3FD7"/>
    <w:p w14:paraId="71666C55" w14:textId="77777777" w:rsidR="00CF3FD7" w:rsidRDefault="46B586DD" w:rsidP="00CF3FD7">
      <w:r>
        <w:t>This approach provides flexibility by not holding data in proprietary BIM tools but exposing the results to a wider audience of stakeholders and information users.</w:t>
      </w:r>
    </w:p>
    <w:p w14:paraId="0156E0F5" w14:textId="77777777" w:rsidR="00CF3FD7" w:rsidRDefault="00CF3FD7" w:rsidP="00CF3FD7"/>
    <w:p w14:paraId="7D00D604" w14:textId="77777777" w:rsidR="00CF3FD7" w:rsidRDefault="46B586DD" w:rsidP="00CF3FD7">
      <w:r>
        <w:t xml:space="preserve">This approach facilitates the addition of what is known as 4D BIM (scheduling) and 5D BIM (Scheduling and cost). As well as more flexible approach to adding data without resorting to significant proprietary BIM modelling output. </w:t>
      </w:r>
    </w:p>
    <w:p w14:paraId="241F4E71" w14:textId="77777777" w:rsidR="00CF3FD7" w:rsidRDefault="00CF3FD7" w:rsidP="00CF3FD7"/>
    <w:p w14:paraId="60111526" w14:textId="77777777" w:rsidR="00CF3FD7" w:rsidRDefault="46B586DD" w:rsidP="00CF3FD7">
      <w:r>
        <w:t xml:space="preserve">Whilst this Strategy Framework includes the possibility of 4D and 5D modelling the full implications of such a strategy should be studied and an impact analysis undertaken during the proposed detailed BIM strategy. </w:t>
      </w:r>
    </w:p>
    <w:p w14:paraId="0A653351" w14:textId="77777777" w:rsidR="00CF3FD7" w:rsidRPr="0075232A" w:rsidRDefault="46B586DD" w:rsidP="00CF3FD7">
      <w:r>
        <w:t>The detailed strategy should therefore develop these requirements stage by stage through delivery.</w:t>
      </w:r>
    </w:p>
    <w:p w14:paraId="676E5C1A" w14:textId="77777777" w:rsidR="00CF3FD7" w:rsidRDefault="46B586DD" w:rsidP="00CF3FD7">
      <w:pPr>
        <w:pStyle w:val="Heading2"/>
        <w:numPr>
          <w:ilvl w:val="0"/>
          <w:numId w:val="63"/>
        </w:numPr>
        <w:spacing w:before="200" w:after="0" w:line="240" w:lineRule="auto"/>
      </w:pPr>
      <w:bookmarkStart w:id="539" w:name="_Toc503187313"/>
      <w:r>
        <w:lastRenderedPageBreak/>
        <w:t>Delivery Process (How)</w:t>
      </w:r>
      <w:bookmarkEnd w:id="539"/>
    </w:p>
    <w:p w14:paraId="0FD03BB2" w14:textId="77777777" w:rsidR="00CF3FD7" w:rsidRDefault="46B586DD" w:rsidP="00CF3FD7">
      <w:r>
        <w:t xml:space="preserve">The process of information delivery needs careful consideration as it sets out the contractual obligations and practical steps to ensuring that each party understands the information requirements and demonstrates how they will deliver against those requirements. </w:t>
      </w:r>
    </w:p>
    <w:p w14:paraId="428EE4DF" w14:textId="77777777" w:rsidR="00CF3FD7" w:rsidRDefault="00CF3FD7" w:rsidP="00CF3FD7"/>
    <w:p w14:paraId="7EEF043E" w14:textId="77777777" w:rsidR="00CF3FD7" w:rsidRDefault="46B586DD" w:rsidP="00CF3FD7">
      <w:r>
        <w:t>This strategy framework suggests a file based delivery approach to required information. Following the project delivery process step by step and details the actions at each step of the project lifecycle. From itemising existing information, setting out client information requirements, through choosing and contracting with the supply chain, mobilising, and delivering information.</w:t>
      </w:r>
    </w:p>
    <w:p w14:paraId="3282B86F" w14:textId="77777777" w:rsidR="00CF3FD7" w:rsidRDefault="46B586DD" w:rsidP="00CF3FD7">
      <w:r>
        <w:t>The process is best looked at as a ‘racetrack’ cycle idealised as follows:</w:t>
      </w:r>
    </w:p>
    <w:p w14:paraId="5BEA422E" w14:textId="77777777" w:rsidR="00CF3FD7" w:rsidRDefault="00CF3FD7" w:rsidP="00CF3FD7"/>
    <w:p w14:paraId="44F9BFF8" w14:textId="77777777" w:rsidR="00CF3FD7" w:rsidRDefault="00CF3FD7" w:rsidP="00CF3FD7"/>
    <w:p w14:paraId="3C465E17" w14:textId="77777777" w:rsidR="00CF3FD7" w:rsidRDefault="00CF3FD7" w:rsidP="00CF3FD7">
      <w:r w:rsidRPr="00CD1B26">
        <w:rPr>
          <w:noProof/>
          <w:lang w:eastAsia="en-GB"/>
        </w:rPr>
        <w:drawing>
          <wp:anchor distT="0" distB="0" distL="114300" distR="114300" simplePos="0" relativeHeight="251658264" behindDoc="0" locked="0" layoutInCell="1" allowOverlap="1" wp14:anchorId="79B7DEF3" wp14:editId="1DF0FA14">
            <wp:simplePos x="0" y="0"/>
            <wp:positionH relativeFrom="column">
              <wp:posOffset>845185</wp:posOffset>
            </wp:positionH>
            <wp:positionV relativeFrom="paragraph">
              <wp:posOffset>48895</wp:posOffset>
            </wp:positionV>
            <wp:extent cx="4054475" cy="1442085"/>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054475" cy="1442085"/>
                    </a:xfrm>
                    <a:prstGeom prst="rect">
                      <a:avLst/>
                    </a:prstGeom>
                  </pic:spPr>
                </pic:pic>
              </a:graphicData>
            </a:graphic>
            <wp14:sizeRelH relativeFrom="page">
              <wp14:pctWidth>0</wp14:pctWidth>
            </wp14:sizeRelH>
            <wp14:sizeRelV relativeFrom="page">
              <wp14:pctHeight>0</wp14:pctHeight>
            </wp14:sizeRelV>
          </wp:anchor>
        </w:drawing>
      </w:r>
    </w:p>
    <w:p w14:paraId="72947FC1" w14:textId="77777777" w:rsidR="00CF3FD7" w:rsidRDefault="00CF3FD7" w:rsidP="00CF3FD7">
      <w:r>
        <w:t xml:space="preserve"> </w:t>
      </w:r>
    </w:p>
    <w:p w14:paraId="45F6026E" w14:textId="77777777" w:rsidR="00CF3FD7" w:rsidRDefault="00CF3FD7" w:rsidP="00CF3FD7"/>
    <w:p w14:paraId="09C7FE6C" w14:textId="77777777" w:rsidR="00CF3FD7" w:rsidRDefault="00CF3FD7" w:rsidP="00CF3FD7"/>
    <w:p w14:paraId="58781B26" w14:textId="77777777" w:rsidR="00CF3FD7" w:rsidRDefault="00CF3FD7" w:rsidP="00CF3FD7">
      <w:pPr>
        <w:pStyle w:val="Heading3"/>
        <w:ind w:left="720" w:hanging="720"/>
      </w:pPr>
    </w:p>
    <w:p w14:paraId="12B65733" w14:textId="77777777" w:rsidR="00CF3FD7" w:rsidRDefault="00CF3FD7" w:rsidP="00CF3FD7">
      <w:pPr>
        <w:pStyle w:val="Heading3"/>
        <w:ind w:left="720" w:hanging="720"/>
      </w:pPr>
    </w:p>
    <w:p w14:paraId="783C038F" w14:textId="77777777" w:rsidR="00CF3FD7" w:rsidRDefault="00CF3FD7" w:rsidP="00CF3FD7"/>
    <w:p w14:paraId="31618275" w14:textId="77777777" w:rsidR="00CF3FD7" w:rsidRDefault="00CF3FD7" w:rsidP="00CF3FD7"/>
    <w:p w14:paraId="04D67F93" w14:textId="77777777" w:rsidR="00CF3FD7" w:rsidRDefault="46B586DD" w:rsidP="00CF3FD7">
      <w:r>
        <w:t>There are process standards evolving to support this process. It is recommended that the solution adopted should be follow those currently being developed in the Nordic area and in particular meet local industry maturities and experience.</w:t>
      </w:r>
    </w:p>
    <w:p w14:paraId="33E8DF4E" w14:textId="77777777" w:rsidR="00CF3FD7" w:rsidRDefault="00CF3FD7" w:rsidP="00CF3FD7"/>
    <w:p w14:paraId="07CB6FF5" w14:textId="77777777" w:rsidR="00CF3FD7" w:rsidRDefault="46B586DD" w:rsidP="00CF3FD7">
      <w:r>
        <w:t xml:space="preserve"> An example of such an approach is the one set out British Standards 1192 Series of Standards, specifically, British Standard PAS 1192:2:2013. This standard is currently under development as international standard ISO 19650 and designed to fit with buildingSMART International Delivery standards. </w:t>
      </w:r>
    </w:p>
    <w:p w14:paraId="2292BB75" w14:textId="77777777" w:rsidR="00CF3FD7" w:rsidRDefault="00CF3FD7" w:rsidP="00CF3FD7"/>
    <w:p w14:paraId="722E4CD8" w14:textId="77777777" w:rsidR="00CF3FD7" w:rsidRDefault="46B586DD" w:rsidP="00CF3FD7">
      <w:r>
        <w:t>The 1192 approach is used in this framework as an example of the required delivery process functionality. However the process is generic and the detailed BIM Standards development should investigate local process standards (National and Nordic) against international emerging standards and document the chosen process in detail.</w:t>
      </w:r>
    </w:p>
    <w:p w14:paraId="7546F666" w14:textId="77777777" w:rsidR="00CF3FD7" w:rsidRDefault="00CF3FD7" w:rsidP="00CF3FD7"/>
    <w:p w14:paraId="3E6791AE" w14:textId="77777777" w:rsidR="00CF3FD7" w:rsidRDefault="00CF3FD7" w:rsidP="00CF3FD7">
      <w:r w:rsidRPr="00087D76">
        <w:rPr>
          <w:noProof/>
          <w:lang w:eastAsia="en-GB"/>
        </w:rPr>
        <w:lastRenderedPageBreak/>
        <w:drawing>
          <wp:anchor distT="0" distB="0" distL="114300" distR="114300" simplePos="0" relativeHeight="251658245" behindDoc="0" locked="0" layoutInCell="1" allowOverlap="1" wp14:anchorId="40B69706" wp14:editId="37CC9F24">
            <wp:simplePos x="0" y="0"/>
            <wp:positionH relativeFrom="column">
              <wp:posOffset>76200</wp:posOffset>
            </wp:positionH>
            <wp:positionV relativeFrom="paragraph">
              <wp:posOffset>504825</wp:posOffset>
            </wp:positionV>
            <wp:extent cx="5238750" cy="2811145"/>
            <wp:effectExtent l="25400" t="25400" r="19050" b="336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238750" cy="281114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t xml:space="preserve"> The core of the detailed PAS 1192 delivery process shown in the following ‘racetrack’ diagram: </w:t>
      </w:r>
    </w:p>
    <w:p w14:paraId="264C85F9" w14:textId="77777777" w:rsidR="00CF3FD7" w:rsidRDefault="00CF3FD7" w:rsidP="00CF3FD7"/>
    <w:p w14:paraId="60BC590D" w14:textId="77777777" w:rsidR="00CF3FD7" w:rsidRDefault="46B586DD" w:rsidP="00CF3FD7">
      <w:r>
        <w:t xml:space="preserve">Reference to the British Standard PAS 1192:2 – 2013 and any updates for the detail of this process are freely available from the following web site </w:t>
      </w:r>
      <w:hyperlink r:id="rId59">
        <w:r w:rsidRPr="46B586DD">
          <w:rPr>
            <w:rStyle w:val="Hyperlink"/>
          </w:rPr>
          <w:t>https://shop.bsigroup.com/Navigate-by/PAS/PAS-1192-22013/</w:t>
        </w:r>
      </w:hyperlink>
    </w:p>
    <w:p w14:paraId="34B13F62" w14:textId="77777777" w:rsidR="00CF3FD7" w:rsidRDefault="00CF3FD7" w:rsidP="00CF3FD7">
      <w:r>
        <w:t xml:space="preserve"> </w:t>
      </w:r>
    </w:p>
    <w:p w14:paraId="0ED96F84" w14:textId="77777777" w:rsidR="00CF3FD7" w:rsidRDefault="46B586DD" w:rsidP="00CF3FD7">
      <w:r>
        <w:t>Summarising the generic process step by step starting at the right hand side following feedback:</w:t>
      </w:r>
    </w:p>
    <w:p w14:paraId="4697D76C"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0" w:name="_Toc503187314"/>
      <w:r>
        <w:t>Gathering Existing Information</w:t>
      </w:r>
      <w:bookmarkEnd w:id="540"/>
    </w:p>
    <w:p w14:paraId="4A30141D" w14:textId="77777777" w:rsidR="00CF3FD7" w:rsidRDefault="46B586DD" w:rsidP="00CF3FD7">
      <w:r>
        <w:t xml:space="preserve">What information is available from earlier analysis, surveys, existing databases &amp; previous projects. Made ready for sharing with the supply chain at briefing and contract start in an agreed format accompanied with meta data that describes its currency, accuracy, suitability and purpose. </w:t>
      </w:r>
    </w:p>
    <w:p w14:paraId="31807A1F" w14:textId="77777777" w:rsidR="00CF3FD7" w:rsidRDefault="00CF3FD7" w:rsidP="00CF3FD7">
      <w:r>
        <w:t xml:space="preserve"> </w:t>
      </w:r>
    </w:p>
    <w:p w14:paraId="28D9CC1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1" w:name="_Toc503187315"/>
      <w:r>
        <w:t>Contract Briefing</w:t>
      </w:r>
      <w:bookmarkEnd w:id="541"/>
    </w:p>
    <w:p w14:paraId="46770CC8" w14:textId="77777777" w:rsidR="00CF3FD7" w:rsidRDefault="46B586DD" w:rsidP="00CF3FD7">
      <w:r>
        <w:t xml:space="preserve">Setting out the Clients Information Requirements and the delivery standards for the information including format and structure of the data. Mandating how the information will be exchanged, coordinated, validated and approved. </w:t>
      </w:r>
    </w:p>
    <w:p w14:paraId="6032359D" w14:textId="77777777" w:rsidR="00CF3FD7" w:rsidRDefault="00CF3FD7" w:rsidP="00CF3FD7"/>
    <w:p w14:paraId="013FA387" w14:textId="77777777" w:rsidR="00CF3FD7" w:rsidRDefault="46B586DD" w:rsidP="00CF3FD7">
      <w:r>
        <w:t>This makes the delivery of required information a contractual obligation to use a CDE approach to information delivery.</w:t>
      </w:r>
    </w:p>
    <w:p w14:paraId="01711D35" w14:textId="77777777" w:rsidR="00CF3FD7" w:rsidRDefault="00CF3FD7" w:rsidP="00CF3FD7"/>
    <w:p w14:paraId="6B7A1F58"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2" w:name="_Toc503187316"/>
      <w:r>
        <w:t>Procurement</w:t>
      </w:r>
      <w:bookmarkEnd w:id="542"/>
    </w:p>
    <w:p w14:paraId="471154EF" w14:textId="77777777" w:rsidR="00CF3FD7" w:rsidRDefault="46B586DD" w:rsidP="00CF3FD7">
      <w:r>
        <w:t>Project goes to tender to designer/contractors. Who respond with details of their capabilities and a BIM Execution Plan (BEP) that outlines how they will fulfil the contracted information delivery.</w:t>
      </w:r>
    </w:p>
    <w:p w14:paraId="7EF43DF2"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3" w:name="_Toc503187317"/>
      <w:r>
        <w:lastRenderedPageBreak/>
        <w:t>BIM Delivery Plans</w:t>
      </w:r>
      <w:bookmarkEnd w:id="543"/>
    </w:p>
    <w:p w14:paraId="7AF9670B" w14:textId="77777777" w:rsidR="00CF3FD7" w:rsidRDefault="46B586DD" w:rsidP="00CF3FD7">
      <w:r>
        <w:t>On award of contract the selected designer/contractor produces in discussion with the client a detail BEP and a Model Information Delivery Plan (MIDP). This sets out what data models will be delivered, lists those deliverable, how they will be broken down and who is responsible for those deliveries.</w:t>
      </w:r>
    </w:p>
    <w:p w14:paraId="4CF31432" w14:textId="77777777" w:rsidR="00CF3FD7" w:rsidRDefault="00CF3FD7" w:rsidP="00CF3FD7"/>
    <w:p w14:paraId="245A9E1A" w14:textId="77777777" w:rsidR="00CF3FD7" w:rsidRDefault="46B586DD" w:rsidP="00CF3FD7">
      <w:r>
        <w:t>As part of that delivery plan the designer/contractor will demonstrate how they will ensure that the delivery is co-ordinated and meet the requirements of Common Data Environment (CDE) including delivering data to the Rail Baltica Common Data Environment for approval and wider sharing.</w:t>
      </w:r>
    </w:p>
    <w:p w14:paraId="4370206A" w14:textId="77777777" w:rsidR="00CF3FD7" w:rsidRDefault="00CF3FD7" w:rsidP="00CF3FD7"/>
    <w:p w14:paraId="3F985B99" w14:textId="77777777" w:rsidR="00CF3FD7" w:rsidRDefault="46B586DD" w:rsidP="00CF3FD7">
      <w:r>
        <w:t>Whilst this might seem complex it is very little different to the normal process carried out for Project Execution Plans as can be seen in the diagram below.</w:t>
      </w:r>
    </w:p>
    <w:p w14:paraId="52FED54C" w14:textId="77777777" w:rsidR="00CF3FD7" w:rsidRDefault="00CF3FD7" w:rsidP="00CF3FD7">
      <w:r w:rsidRPr="00B44916">
        <w:rPr>
          <w:noProof/>
          <w:lang w:eastAsia="en-GB"/>
        </w:rPr>
        <w:drawing>
          <wp:anchor distT="0" distB="0" distL="114300" distR="114300" simplePos="0" relativeHeight="251658265" behindDoc="0" locked="0" layoutInCell="1" allowOverlap="1" wp14:anchorId="4001F960" wp14:editId="26C8B4CA">
            <wp:simplePos x="0" y="0"/>
            <wp:positionH relativeFrom="column">
              <wp:posOffset>6985</wp:posOffset>
            </wp:positionH>
            <wp:positionV relativeFrom="paragraph">
              <wp:posOffset>191135</wp:posOffset>
            </wp:positionV>
            <wp:extent cx="5038090" cy="275209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038090" cy="2752090"/>
                    </a:xfrm>
                    <a:prstGeom prst="rect">
                      <a:avLst/>
                    </a:prstGeom>
                  </pic:spPr>
                </pic:pic>
              </a:graphicData>
            </a:graphic>
            <wp14:sizeRelH relativeFrom="page">
              <wp14:pctWidth>0</wp14:pctWidth>
            </wp14:sizeRelH>
            <wp14:sizeRelV relativeFrom="page">
              <wp14:pctHeight>0</wp14:pctHeight>
            </wp14:sizeRelV>
          </wp:anchor>
        </w:drawing>
      </w:r>
    </w:p>
    <w:p w14:paraId="1549A0D9"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4" w:name="_Toc503187318"/>
      <w:r>
        <w:t>Mobilisation</w:t>
      </w:r>
      <w:bookmarkEnd w:id="544"/>
    </w:p>
    <w:p w14:paraId="44AC6F50" w14:textId="77777777" w:rsidR="00CF3FD7" w:rsidRDefault="46B586DD" w:rsidP="00CF3FD7">
      <w:r>
        <w:t>An often overlooked stage in the delivery process is mobilising the technologies, people and communications to enable delivery and data exchanges to take place.</w:t>
      </w:r>
    </w:p>
    <w:p w14:paraId="263718AB" w14:textId="77777777" w:rsidR="00CF3FD7" w:rsidRDefault="00CF3FD7" w:rsidP="00CF3FD7"/>
    <w:p w14:paraId="2ABA3256" w14:textId="77777777" w:rsidR="00CF3FD7" w:rsidRDefault="46B586DD" w:rsidP="00CF3FD7">
      <w:r>
        <w:t xml:space="preserve">In the case of Rail Baltica it is proposed that central systems are set up ready for each project. This should include technology, start-up materials, training and education plus a central support mechanism. Hence mobilisation for each project will consist of plans and implementation of communication, roles and responsibilities, systems and system connection. </w:t>
      </w:r>
    </w:p>
    <w:p w14:paraId="4429DB64" w14:textId="77777777" w:rsidR="00CF3FD7" w:rsidRDefault="00CF3FD7" w:rsidP="00CF3FD7"/>
    <w:p w14:paraId="14D2767B" w14:textId="77777777" w:rsidR="00CF3FD7" w:rsidRDefault="46B586DD" w:rsidP="00CF3FD7">
      <w:r>
        <w:t xml:space="preserve">Time and resources should be planned for this mobilisation set up. </w:t>
      </w:r>
    </w:p>
    <w:p w14:paraId="6917F66B" w14:textId="77777777" w:rsidR="00CF3FD7" w:rsidRDefault="46B586DD" w:rsidP="00CF3FD7">
      <w:pPr>
        <w:pStyle w:val="Heading2"/>
        <w:numPr>
          <w:ilvl w:val="1"/>
          <w:numId w:val="63"/>
        </w:numPr>
        <w:spacing w:before="200" w:after="0" w:line="240" w:lineRule="auto"/>
      </w:pPr>
      <w:bookmarkStart w:id="545" w:name="_Toc503187319"/>
      <w:r>
        <w:t>Delivery Stage</w:t>
      </w:r>
      <w:bookmarkEnd w:id="545"/>
    </w:p>
    <w:p w14:paraId="57554761" w14:textId="77777777" w:rsidR="00CF3FD7" w:rsidRDefault="46B586DD" w:rsidP="00CF3FD7">
      <w:r>
        <w:t>BIM Project information delivery starts supported by the project Common Data Environment data is collected progressively fulfilling the project ‘Information Requirements’ stage by stage coordinating across the project.</w:t>
      </w:r>
    </w:p>
    <w:p w14:paraId="7DA02C47" w14:textId="77777777" w:rsidR="00CF3FD7" w:rsidRDefault="00CF3FD7" w:rsidP="00CF3FD7"/>
    <w:p w14:paraId="04CF8A0C" w14:textId="77777777" w:rsidR="00CF3FD7" w:rsidRPr="00DA2B78" w:rsidRDefault="00CF3FD7" w:rsidP="00CF3FD7"/>
    <w:p w14:paraId="28EF915A" w14:textId="77777777" w:rsidR="00CF3FD7" w:rsidRDefault="46B586DD" w:rsidP="00CF3FD7">
      <w:pPr>
        <w:pStyle w:val="Heading2"/>
        <w:numPr>
          <w:ilvl w:val="1"/>
          <w:numId w:val="63"/>
        </w:numPr>
        <w:spacing w:before="200" w:after="0" w:line="240" w:lineRule="auto"/>
      </w:pPr>
      <w:bookmarkStart w:id="546" w:name="_Toc503187320"/>
      <w:r>
        <w:t>Delivery Content</w:t>
      </w:r>
      <w:bookmarkEnd w:id="546"/>
    </w:p>
    <w:p w14:paraId="09A7FCDF" w14:textId="77777777" w:rsidR="00CF3FD7" w:rsidRPr="00597460" w:rsidRDefault="00CF3FD7" w:rsidP="00CF3FD7"/>
    <w:p w14:paraId="0C9C9BF4" w14:textId="77777777" w:rsidR="00CF3FD7" w:rsidRDefault="00CF3FD7" w:rsidP="00CF3FD7">
      <w:r w:rsidRPr="00D2269F">
        <w:rPr>
          <w:noProof/>
          <w:lang w:eastAsia="en-GB"/>
        </w:rPr>
        <w:drawing>
          <wp:anchor distT="0" distB="0" distL="114300" distR="114300" simplePos="0" relativeHeight="251658266" behindDoc="0" locked="0" layoutInCell="1" allowOverlap="1" wp14:anchorId="7CCC65D9" wp14:editId="486C2613">
            <wp:simplePos x="0" y="0"/>
            <wp:positionH relativeFrom="column">
              <wp:posOffset>1819910</wp:posOffset>
            </wp:positionH>
            <wp:positionV relativeFrom="paragraph">
              <wp:posOffset>393700</wp:posOffset>
            </wp:positionV>
            <wp:extent cx="3354705" cy="156019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354705" cy="1560195"/>
                    </a:xfrm>
                    <a:prstGeom prst="rect">
                      <a:avLst/>
                    </a:prstGeom>
                  </pic:spPr>
                </pic:pic>
              </a:graphicData>
            </a:graphic>
            <wp14:sizeRelH relativeFrom="page">
              <wp14:pctWidth>0</wp14:pctWidth>
            </wp14:sizeRelH>
            <wp14:sizeRelV relativeFrom="page">
              <wp14:pctHeight>0</wp14:pctHeight>
            </wp14:sizeRelV>
          </wp:anchor>
        </w:drawing>
      </w:r>
      <w:r>
        <w:t>The initial strategy set out in this document is founded on file based information delivery. Featuring files that can be viewed and referenced together (federated) it does not attempt to build one large single model but uses multiple sourced files controlled by the CDE. During the detailed BIM strategy the data volumes and their impact on the CDE should be considered</w:t>
      </w:r>
    </w:p>
    <w:p w14:paraId="6F17A82B" w14:textId="77777777" w:rsidR="00CF3FD7" w:rsidRDefault="00CF3FD7" w:rsidP="00CF3FD7"/>
    <w:p w14:paraId="799B733A" w14:textId="77777777" w:rsidR="00CF3FD7" w:rsidRDefault="00CF3FD7" w:rsidP="00CF3FD7"/>
    <w:p w14:paraId="5BA070C7" w14:textId="77777777" w:rsidR="00CF3FD7" w:rsidRDefault="00CF3FD7" w:rsidP="00CF3FD7"/>
    <w:p w14:paraId="3513741C" w14:textId="77777777" w:rsidR="00CF3FD7" w:rsidRDefault="00CF3FD7" w:rsidP="00CF3FD7"/>
    <w:p w14:paraId="465A2CA4" w14:textId="77777777" w:rsidR="00CF3FD7" w:rsidRDefault="00CF3FD7" w:rsidP="00CF3FD7"/>
    <w:p w14:paraId="0C6F5A96" w14:textId="77777777" w:rsidR="00CF3FD7" w:rsidRDefault="00CF3FD7" w:rsidP="00CF3FD7">
      <w:r w:rsidRPr="00D2269F">
        <w:rPr>
          <w:noProof/>
          <w:lang w:eastAsia="en-GB"/>
        </w:rPr>
        <w:drawing>
          <wp:anchor distT="0" distB="0" distL="114300" distR="114300" simplePos="0" relativeHeight="251658267" behindDoc="0" locked="0" layoutInCell="1" allowOverlap="1" wp14:anchorId="77FD84A2" wp14:editId="53D643F8">
            <wp:simplePos x="0" y="0"/>
            <wp:positionH relativeFrom="column">
              <wp:posOffset>1470660</wp:posOffset>
            </wp:positionH>
            <wp:positionV relativeFrom="paragraph">
              <wp:posOffset>176530</wp:posOffset>
            </wp:positionV>
            <wp:extent cx="3656965" cy="2432685"/>
            <wp:effectExtent l="0" t="0" r="635"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656965" cy="2432685"/>
                    </a:xfrm>
                    <a:prstGeom prst="rect">
                      <a:avLst/>
                    </a:prstGeom>
                  </pic:spPr>
                </pic:pic>
              </a:graphicData>
            </a:graphic>
            <wp14:sizeRelH relativeFrom="page">
              <wp14:pctWidth>0</wp14:pctWidth>
            </wp14:sizeRelH>
            <wp14:sizeRelV relativeFrom="page">
              <wp14:pctHeight>0</wp14:pctHeight>
            </wp14:sizeRelV>
          </wp:anchor>
        </w:drawing>
      </w:r>
      <w:r>
        <w:t>Delivered data models can then be referenced by multiple users to carry out their tasks and deliver newly created information back to the overall CDE.</w:t>
      </w:r>
    </w:p>
    <w:p w14:paraId="26F2D927" w14:textId="77777777" w:rsidR="00CF3FD7" w:rsidRDefault="00CF3FD7" w:rsidP="00CF3FD7"/>
    <w:p w14:paraId="4D816A89" w14:textId="77777777" w:rsidR="00CF3FD7" w:rsidRDefault="00CF3FD7" w:rsidP="00CF3FD7"/>
    <w:p w14:paraId="78E0DA8A" w14:textId="77777777" w:rsidR="00CF3FD7" w:rsidRDefault="00CF3FD7" w:rsidP="00CF3FD7"/>
    <w:p w14:paraId="652CD8FD" w14:textId="77777777" w:rsidR="00CF3FD7" w:rsidRDefault="00CF3FD7" w:rsidP="00CF3FD7"/>
    <w:p w14:paraId="048D61AB" w14:textId="77777777" w:rsidR="00CF3FD7" w:rsidRDefault="00CF3FD7" w:rsidP="00CF3FD7"/>
    <w:p w14:paraId="3EE884FC" w14:textId="77777777" w:rsidR="00CF3FD7" w:rsidRDefault="00CF3FD7" w:rsidP="00CF3FD7"/>
    <w:p w14:paraId="7942834C" w14:textId="77777777" w:rsidR="00CF3FD7" w:rsidRDefault="00CF3FD7" w:rsidP="00CF3FD7"/>
    <w:p w14:paraId="07B3ECF4" w14:textId="77777777" w:rsidR="00CF3FD7" w:rsidRDefault="00CF3FD7" w:rsidP="00CF3FD7"/>
    <w:p w14:paraId="1C960750" w14:textId="77777777" w:rsidR="00CF3FD7" w:rsidRDefault="00CF3FD7" w:rsidP="00CF3FD7"/>
    <w:p w14:paraId="42A34428" w14:textId="77777777" w:rsidR="00CF3FD7" w:rsidRDefault="46B586DD" w:rsidP="00CF3FD7">
      <w:r>
        <w:t>File delivery is composed of three distinct components combined as a single package:</w:t>
      </w:r>
    </w:p>
    <w:p w14:paraId="0C7A7FF0" w14:textId="77777777" w:rsidR="00CF3FD7" w:rsidRDefault="00CF3FD7" w:rsidP="00CF3FD7"/>
    <w:p w14:paraId="528ABFA7" w14:textId="77777777" w:rsidR="00CF3FD7" w:rsidRDefault="46B586DD" w:rsidP="00CF3FD7">
      <w:pPr>
        <w:pStyle w:val="ListParagraph"/>
        <w:numPr>
          <w:ilvl w:val="0"/>
          <w:numId w:val="81"/>
        </w:numPr>
        <w:spacing w:after="0" w:line="240" w:lineRule="auto"/>
      </w:pPr>
      <w:r>
        <w:t>Models files –that contain models of a defined part of the project. These can include 3D models of assets and point cloud files. All files should be referenced to a common grid, common origin and map projection standard</w:t>
      </w:r>
    </w:p>
    <w:p w14:paraId="2FE73C9D" w14:textId="77777777" w:rsidR="00CF3FD7" w:rsidRDefault="46B586DD" w:rsidP="00CF3FD7">
      <w:pPr>
        <w:pStyle w:val="ListParagraph"/>
        <w:numPr>
          <w:ilvl w:val="0"/>
          <w:numId w:val="81"/>
        </w:numPr>
        <w:spacing w:after="0" w:line="240" w:lineRule="auto"/>
      </w:pPr>
      <w:r>
        <w:lastRenderedPageBreak/>
        <w:t>Data files –that contain information has been extracted from or related to delivered models, delivering data relating to each asset. Files should be extracted from the same version of the model file delivered with it. Data files should contain an index of the files contained in the delivery package.</w:t>
      </w:r>
    </w:p>
    <w:p w14:paraId="550D2FCC" w14:textId="77777777" w:rsidR="00CF3FD7" w:rsidRPr="00E309AC" w:rsidRDefault="46B586DD" w:rsidP="00CF3FD7">
      <w:pPr>
        <w:pStyle w:val="ListParagraph"/>
        <w:numPr>
          <w:ilvl w:val="0"/>
          <w:numId w:val="81"/>
        </w:numPr>
        <w:spacing w:after="0" w:line="240" w:lineRule="auto"/>
      </w:pPr>
      <w:r>
        <w:t>Document Files – including drawing files that contain information cut from the related delivered models, sketches/drawings that relate reference the delivered models and asset data but not necessarily cut from those models, photographs that relate to the delivered models and the asset information data.</w:t>
      </w:r>
    </w:p>
    <w:p w14:paraId="75EF7A00" w14:textId="77777777" w:rsidR="00CF3FD7" w:rsidRDefault="46B586DD" w:rsidP="00CF3FD7">
      <w:pPr>
        <w:pStyle w:val="Heading2"/>
        <w:numPr>
          <w:ilvl w:val="1"/>
          <w:numId w:val="63"/>
        </w:numPr>
        <w:spacing w:before="200" w:after="0" w:line="240" w:lineRule="auto"/>
      </w:pPr>
      <w:bookmarkStart w:id="547" w:name="_Toc503187321"/>
      <w:r>
        <w:t>Delivery Format Standards</w:t>
      </w:r>
      <w:bookmarkEnd w:id="547"/>
    </w:p>
    <w:p w14:paraId="7F284A7B" w14:textId="77777777" w:rsidR="00CF3FD7" w:rsidRDefault="46B586DD" w:rsidP="00CF3FD7">
      <w:r>
        <w:t>Information delivery to the project should be based as far as possible on non-proprietary formats which are capable of being federated, shareable and readable by all project participants.</w:t>
      </w:r>
    </w:p>
    <w:p w14:paraId="47BE53E2" w14:textId="77777777" w:rsidR="00CF3FD7" w:rsidRDefault="00CF3FD7" w:rsidP="00CF3FD7"/>
    <w:p w14:paraId="6BA4E109" w14:textId="77777777" w:rsidR="00CF3FD7" w:rsidRDefault="46B586DD" w:rsidP="00CF3FD7">
      <w:r>
        <w:t xml:space="preserve">Delivery should be based on enabling and permitting the supply chain to use the software creation and editing tools that suit their discipline and experience. Their delivery to Rail Baltica for project wide collaboration, coordination and approvals should be based on a format that can be consumed and used by the widest possible audience of stake holders. </w:t>
      </w:r>
    </w:p>
    <w:p w14:paraId="2F5A119A" w14:textId="77777777" w:rsidR="00CF3FD7" w:rsidRDefault="00CF3FD7" w:rsidP="00CF3FD7"/>
    <w:p w14:paraId="2D621A30" w14:textId="77777777" w:rsidR="00CF3FD7" w:rsidRDefault="46B586DD" w:rsidP="00CF3FD7">
      <w:r>
        <w:t>The necessity for Rail Baltica to use proprietary BIM software should be avoided and all creation and editing should be undertaken by the supply chain.</w:t>
      </w:r>
    </w:p>
    <w:p w14:paraId="279363BA" w14:textId="77777777" w:rsidR="00CF3FD7" w:rsidRDefault="00CF3FD7" w:rsidP="00CF3FD7"/>
    <w:p w14:paraId="5C65AA90" w14:textId="77777777" w:rsidR="00CF3FD7" w:rsidRDefault="00CF3FD7" w:rsidP="00CF3FD7">
      <w:r w:rsidRPr="00A75C62">
        <w:rPr>
          <w:noProof/>
          <w:lang w:eastAsia="en-GB"/>
        </w:rPr>
        <w:drawing>
          <wp:anchor distT="0" distB="0" distL="114300" distR="114300" simplePos="0" relativeHeight="251658268" behindDoc="0" locked="0" layoutInCell="1" allowOverlap="1" wp14:anchorId="5DFA6A84" wp14:editId="6AD53998">
            <wp:simplePos x="0" y="0"/>
            <wp:positionH relativeFrom="column">
              <wp:posOffset>6985</wp:posOffset>
            </wp:positionH>
            <wp:positionV relativeFrom="paragraph">
              <wp:posOffset>762000</wp:posOffset>
            </wp:positionV>
            <wp:extent cx="4982210" cy="3039745"/>
            <wp:effectExtent l="0" t="0" r="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982210" cy="3039745"/>
                    </a:xfrm>
                    <a:prstGeom prst="rect">
                      <a:avLst/>
                    </a:prstGeom>
                  </pic:spPr>
                </pic:pic>
              </a:graphicData>
            </a:graphic>
            <wp14:sizeRelH relativeFrom="page">
              <wp14:pctWidth>0</wp14:pctWidth>
            </wp14:sizeRelH>
            <wp14:sizeRelV relativeFrom="page">
              <wp14:pctHeight>0</wp14:pctHeight>
            </wp14:sizeRelV>
          </wp:anchor>
        </w:drawing>
      </w:r>
      <w:r>
        <w:t>This will necessarily require the supply chain participants to convert deliverable files into a more universally consumable format and structure. The process outlined in the diagram below is envisaged and should be developed during the detail strategy.</w:t>
      </w:r>
    </w:p>
    <w:p w14:paraId="434D47E7" w14:textId="77777777" w:rsidR="00CF3FD7" w:rsidRDefault="00CF3FD7" w:rsidP="00CF3FD7"/>
    <w:p w14:paraId="06CC50D9" w14:textId="77777777" w:rsidR="00CF3FD7" w:rsidRDefault="00CF3FD7" w:rsidP="00CF3FD7"/>
    <w:p w14:paraId="674645D5" w14:textId="77777777" w:rsidR="00CF3FD7" w:rsidRDefault="00CF3FD7" w:rsidP="00CF3FD7"/>
    <w:p w14:paraId="0DF1F4A4" w14:textId="77777777" w:rsidR="00CF3FD7" w:rsidRDefault="46B586DD" w:rsidP="00CF3FD7">
      <w:r>
        <w:lastRenderedPageBreak/>
        <w:t xml:space="preserve">If at all possible delivery formats be based on ‘building Smart International’ ‘Open Standards’. However, it is recognised that for many railway and infrastructure assets these standards do not exist or are under development and not mature enough to use reliably in the project. </w:t>
      </w:r>
    </w:p>
    <w:p w14:paraId="1642FF83" w14:textId="77777777" w:rsidR="00CF3FD7" w:rsidRDefault="00CF3FD7" w:rsidP="00CF3FD7"/>
    <w:p w14:paraId="23510674" w14:textId="77777777" w:rsidR="00CF3FD7" w:rsidRDefault="46B586DD" w:rsidP="00CF3FD7">
      <w:r>
        <w:t xml:space="preserve">Where not possible then tools developed the proprietary software market should be adopted. </w:t>
      </w:r>
    </w:p>
    <w:p w14:paraId="76715D04" w14:textId="77777777" w:rsidR="00CF3FD7" w:rsidRDefault="00CF3FD7" w:rsidP="00CF3FD7"/>
    <w:p w14:paraId="760A4A3A" w14:textId="77777777" w:rsidR="00CF3FD7" w:rsidRDefault="46B586DD" w:rsidP="00CF3FD7">
      <w:r>
        <w:t xml:space="preserve">During the detailed development of BIM standards investigation should be made on the available common delivery formats and tools should be made. Typical of such formats are Bentley Systems iModel format or Autodesk’s Navisworks format. Each of these have capabilities to combine various sources of information into a single viewable and useable format. Specific criteria for the choice of these tools are: </w:t>
      </w:r>
    </w:p>
    <w:p w14:paraId="03CE82F1" w14:textId="77777777" w:rsidR="00CF3FD7" w:rsidRDefault="46B586DD" w:rsidP="00CF3FD7">
      <w:pPr>
        <w:pStyle w:val="ListParagraph"/>
        <w:numPr>
          <w:ilvl w:val="0"/>
          <w:numId w:val="88"/>
        </w:numPr>
        <w:spacing w:after="0" w:line="240" w:lineRule="auto"/>
      </w:pPr>
      <w:r>
        <w:t xml:space="preserve">They should have characteristics that meet the need for federation and sharing without further conversion and manipulation. </w:t>
      </w:r>
    </w:p>
    <w:p w14:paraId="2482125F" w14:textId="77777777" w:rsidR="00CF3FD7" w:rsidRDefault="46B586DD" w:rsidP="00CF3FD7">
      <w:pPr>
        <w:pStyle w:val="ListParagraph"/>
        <w:numPr>
          <w:ilvl w:val="0"/>
          <w:numId w:val="88"/>
        </w:numPr>
        <w:spacing w:after="0" w:line="240" w:lineRule="auto"/>
      </w:pPr>
      <w:r>
        <w:t xml:space="preserve">Ideally these tools should embed all model data including the identification of individual assets and their attributes. </w:t>
      </w:r>
    </w:p>
    <w:p w14:paraId="2D07908B"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8" w:name="_Toc503187322"/>
      <w:r>
        <w:t>Model File Formats</w:t>
      </w:r>
      <w:bookmarkEnd w:id="548"/>
    </w:p>
    <w:p w14:paraId="1640E9A8" w14:textId="77777777" w:rsidR="00CF3FD7" w:rsidRDefault="46B586DD" w:rsidP="00CF3FD7">
      <w:r>
        <w:t xml:space="preserve">Early BIM Model delivery centred around CAD file formats that defined geometry in 2D and 3D that could be referenced and delivered as drawings. These approaches delivered models in the common CAD formats of DWG for Autodesk AutoCAD and DGN for Bentley Microstation. Such models whilst geometrically defining components and permitting coordination for clash detection do not deliver full BIM information capability and therefore do not deliver many of the benefits of a BIM approach to project realisation. </w:t>
      </w:r>
    </w:p>
    <w:p w14:paraId="53509E9B" w14:textId="77777777" w:rsidR="00CF3FD7" w:rsidRDefault="00CF3FD7" w:rsidP="00CF3FD7"/>
    <w:p w14:paraId="56E19293" w14:textId="77777777" w:rsidR="00CF3FD7" w:rsidRDefault="46B586DD" w:rsidP="00CF3FD7">
      <w:r>
        <w:t>The detailed strategy should ensure that such deliveries are avoided.</w:t>
      </w:r>
    </w:p>
    <w:p w14:paraId="26C0EB51" w14:textId="77777777" w:rsidR="00CF3FD7" w:rsidRDefault="00CF3FD7" w:rsidP="00CF3FD7"/>
    <w:p w14:paraId="52105B11" w14:textId="77777777" w:rsidR="00CF3FD7" w:rsidRDefault="46B586DD" w:rsidP="00CF3FD7">
      <w:r>
        <w:t xml:space="preserve">Serious consideration should be given to the use of BIM models that contain component information beyond geometry using an open set of standards for information exchange. As stated in our BIM objectives this requirement has risks of increased cost and need for skills which need to be considered the potential benefits for the overall project are significant and worth investigating. </w:t>
      </w:r>
    </w:p>
    <w:p w14:paraId="58827071" w14:textId="77777777" w:rsidR="00CF3FD7" w:rsidRDefault="00CF3FD7" w:rsidP="00CF3FD7"/>
    <w:p w14:paraId="1F209404" w14:textId="77777777" w:rsidR="00CF3FD7" w:rsidRDefault="46B586DD" w:rsidP="00CF3FD7">
      <w:r>
        <w:t>A number of exercises to develop an open approach to model delivery are currently underway these include:</w:t>
      </w:r>
    </w:p>
    <w:p w14:paraId="3FDB25AF" w14:textId="77777777" w:rsidR="00CF3FD7" w:rsidRDefault="46B586DD" w:rsidP="00CF3FD7">
      <w:pPr>
        <w:pStyle w:val="ListParagraph"/>
        <w:numPr>
          <w:ilvl w:val="0"/>
          <w:numId w:val="82"/>
        </w:numPr>
        <w:spacing w:after="0" w:line="240" w:lineRule="auto"/>
      </w:pPr>
      <w:r>
        <w:t>‘building Smart’ who have developed the concept of Industry Foundation Classes (IFC) to define construction assets, their geometry and their many attributes. Currently IFC have been developed to include most assets associated with buildings but not specifically railways and other infrastructure types. IFC standards for road, rail, bridges and tunnels are under development with at least a two to three-year horizon before delivery.</w:t>
      </w:r>
    </w:p>
    <w:p w14:paraId="5541884F" w14:textId="77777777" w:rsidR="00CF3FD7" w:rsidRDefault="46B586DD" w:rsidP="00CF3FD7">
      <w:pPr>
        <w:pStyle w:val="ListParagraph"/>
        <w:numPr>
          <w:ilvl w:val="0"/>
          <w:numId w:val="82"/>
        </w:numPr>
        <w:spacing w:after="0" w:line="240" w:lineRule="auto"/>
      </w:pPr>
      <w:r>
        <w:t xml:space="preserve">Finnish Infra Model which has been used by the Finnish Traffic Authority since 2015. This has been developed from a previously defined ‘LandXML’ standard. Details can be found at </w:t>
      </w:r>
      <w:hyperlink r:id="rId64">
        <w:r w:rsidRPr="46B586DD">
          <w:rPr>
            <w:rStyle w:val="Hyperlink"/>
          </w:rPr>
          <w:t>https://buildingsmart.fi/en/infrabim-en/inframodel-</w:t>
        </w:r>
        <w:r w:rsidRPr="46B586DD">
          <w:rPr>
            <w:rStyle w:val="Hyperlink"/>
          </w:rPr>
          <w:lastRenderedPageBreak/>
          <w:t>data-exhange/</w:t>
        </w:r>
      </w:hyperlink>
      <w:r>
        <w:t xml:space="preserve"> . The It should be noted that the Finnish authorities are working with ‘building Smart’ to integrate this into their forthcoming standards. </w:t>
      </w:r>
    </w:p>
    <w:p w14:paraId="4E172174" w14:textId="77777777" w:rsidR="00CF3FD7" w:rsidRDefault="46B586DD" w:rsidP="00CF3FD7">
      <w:pPr>
        <w:pStyle w:val="ListParagraph"/>
        <w:numPr>
          <w:ilvl w:val="0"/>
          <w:numId w:val="82"/>
        </w:numPr>
        <w:spacing w:after="0" w:line="240" w:lineRule="auto"/>
      </w:pPr>
      <w:r>
        <w:t xml:space="preserve">Open Geospatial Consortium (OGC) who has developed a conceptual LandInfra model and encoded that in ‘Open’ Geometric Mark-up Language (GML). This standard is useful for wider geographic views of assets including networks, alignments and linear referencing. The OGC have developed this standard in conjunction with ‘building Smart’ and it shares a common conceptual model for alignment definition. </w:t>
      </w:r>
    </w:p>
    <w:p w14:paraId="686B486A" w14:textId="77777777" w:rsidR="00CF3FD7" w:rsidRDefault="00CF3FD7" w:rsidP="00CF3FD7"/>
    <w:p w14:paraId="76C5EC36" w14:textId="77777777" w:rsidR="00CF3FD7" w:rsidRDefault="46B586DD" w:rsidP="00CF3FD7">
      <w:r>
        <w:t>Whilst these standards are useful it is considered they are not yet ready for full implementation across the type of assets that will be encountered in Rail Baltica. However, the detailed strategy should review them with a view to ensuring they can be incorporated as they evolve and mature.</w:t>
      </w:r>
    </w:p>
    <w:p w14:paraId="2203CE6D" w14:textId="77777777" w:rsidR="00CF3FD7" w:rsidRDefault="00CF3FD7" w:rsidP="00CF3FD7"/>
    <w:p w14:paraId="0712FA5A" w14:textId="77777777" w:rsidR="00CF3FD7" w:rsidRDefault="46B586DD" w:rsidP="00CF3FD7">
      <w:r>
        <w:t xml:space="preserve">It is recommended that at the current state of standards that the following are adopted: </w:t>
      </w:r>
    </w:p>
    <w:p w14:paraId="7E1AFE7F" w14:textId="77777777" w:rsidR="00CF3FD7" w:rsidRDefault="00CF3FD7" w:rsidP="00CF3FD7"/>
    <w:p w14:paraId="6CA249FE" w14:textId="77777777" w:rsidR="00CF3FD7" w:rsidRDefault="46B586DD" w:rsidP="00CF3FD7">
      <w:pPr>
        <w:pStyle w:val="ListParagraph"/>
        <w:numPr>
          <w:ilvl w:val="0"/>
          <w:numId w:val="83"/>
        </w:numPr>
        <w:spacing w:after="0" w:line="240" w:lineRule="auto"/>
      </w:pPr>
      <w:r>
        <w:t>Geographic features such as boundaries, land parcels, environmental areas and other similar areas OGC GML should be adopted.</w:t>
      </w:r>
    </w:p>
    <w:p w14:paraId="28FD78DB" w14:textId="77777777" w:rsidR="00CF3FD7" w:rsidRDefault="46B586DD" w:rsidP="00CF3FD7">
      <w:pPr>
        <w:pStyle w:val="ListParagraph"/>
        <w:numPr>
          <w:ilvl w:val="0"/>
          <w:numId w:val="83"/>
        </w:numPr>
        <w:spacing w:after="0" w:line="240" w:lineRule="auto"/>
      </w:pPr>
      <w:r>
        <w:t>Network and corridor alignment OGC ‘LandInfra’ GML should be adopted buildings such as stations the IFC</w:t>
      </w:r>
    </w:p>
    <w:p w14:paraId="1F122C79" w14:textId="77777777" w:rsidR="00CF3FD7" w:rsidRDefault="46B586DD" w:rsidP="00CF3FD7">
      <w:pPr>
        <w:pStyle w:val="ListParagraph"/>
        <w:numPr>
          <w:ilvl w:val="0"/>
          <w:numId w:val="83"/>
        </w:numPr>
        <w:spacing w:after="0" w:line="240" w:lineRule="auto"/>
      </w:pPr>
      <w:r>
        <w:t>Buildings such as Stations that ‘building Smart’ IFCs are adopted.</w:t>
      </w:r>
    </w:p>
    <w:p w14:paraId="1740D94E" w14:textId="77777777" w:rsidR="00CF3FD7" w:rsidRDefault="46B586DD" w:rsidP="00CF3FD7">
      <w:pPr>
        <w:pStyle w:val="ListParagraph"/>
        <w:numPr>
          <w:ilvl w:val="0"/>
          <w:numId w:val="83"/>
        </w:numPr>
        <w:spacing w:after="0" w:line="240" w:lineRule="auto"/>
      </w:pPr>
      <w:r>
        <w:t>For other infrastructure assets and features a proprietary tool provided by software vendors should be integrated. During the detailed strategy investigation should be made on how these tools work and their overall flexibility. Multiple conversion of data should be avoided and a tool that can hold native IFC and GML would be preferable.</w:t>
      </w:r>
    </w:p>
    <w:p w14:paraId="2DDD336B" w14:textId="77777777" w:rsidR="00CF3FD7" w:rsidRDefault="46B586DD" w:rsidP="00CF3FD7">
      <w:pPr>
        <w:pStyle w:val="ListParagraph"/>
        <w:numPr>
          <w:ilvl w:val="0"/>
          <w:numId w:val="83"/>
        </w:numPr>
        <w:spacing w:after="0" w:line="240" w:lineRule="auto"/>
      </w:pPr>
      <w:r>
        <w:t>Point cloud files should be delivered to an agreed format to be decided during detailed strategy development.</w:t>
      </w:r>
    </w:p>
    <w:p w14:paraId="1A0A5E8C" w14:textId="77777777" w:rsidR="00CF3FD7" w:rsidRDefault="00CF3FD7" w:rsidP="00CF3FD7"/>
    <w:p w14:paraId="1AD9F010" w14:textId="77777777" w:rsidR="00CF3FD7" w:rsidRDefault="46B586DD" w:rsidP="00CF3FD7">
      <w:r>
        <w:t>The standard needs to provide capability of being delivered as individual files that can be federated in the CDE.</w:t>
      </w:r>
    </w:p>
    <w:p w14:paraId="35DB4910"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49" w:name="_Toc503187323"/>
      <w:r>
        <w:t>Data File Formats</w:t>
      </w:r>
      <w:bookmarkEnd w:id="549"/>
    </w:p>
    <w:p w14:paraId="388ECDF2" w14:textId="77777777" w:rsidR="00CF3FD7" w:rsidRDefault="46B586DD" w:rsidP="00CF3FD7">
      <w:r>
        <w:t xml:space="preserve">Following the above principles data should be delivered in a format that can be checked, validated by Rail Baltica and consumed by the Rail Baltica Asset Register. </w:t>
      </w:r>
    </w:p>
    <w:p w14:paraId="597F7C4D" w14:textId="77777777" w:rsidR="00CF3FD7" w:rsidRDefault="00CF3FD7" w:rsidP="00CF3FD7"/>
    <w:p w14:paraId="0AD08971" w14:textId="77777777" w:rsidR="00CF3FD7" w:rsidRDefault="46B586DD" w:rsidP="00CF3FD7">
      <w:r>
        <w:t>The file schema and content should match that of the asset attribute requirements defined in the ‘Standard Asset Type Library’</w:t>
      </w:r>
    </w:p>
    <w:p w14:paraId="7D356400" w14:textId="77777777" w:rsidR="00CF3FD7" w:rsidRDefault="00CF3FD7" w:rsidP="00CF3FD7"/>
    <w:p w14:paraId="044A5DCC" w14:textId="77777777" w:rsidR="00CF3FD7" w:rsidRDefault="00CF3FD7" w:rsidP="00CF3FD7">
      <w:r>
        <w:t>It is suggested that this is delivered spreadsheet format similar to COBie (</w:t>
      </w:r>
      <w:r w:rsidRPr="00B22E59">
        <w:rPr>
          <w:rFonts w:eastAsia="Times New Roman" w:cs="Arial"/>
          <w:color w:val="222222"/>
          <w:shd w:val="clear" w:color="auto" w:fill="FFFFFF"/>
          <w:lang w:eastAsia="en-GB"/>
        </w:rPr>
        <w:t>Construction Operations Building Information Exchange</w:t>
      </w:r>
      <w:r>
        <w:rPr>
          <w:rFonts w:eastAsia="Times New Roman" w:cs="Arial"/>
          <w:color w:val="222222"/>
          <w:shd w:val="clear" w:color="auto" w:fill="FFFFFF"/>
          <w:lang w:eastAsia="en-GB"/>
        </w:rPr>
        <w:t>)</w:t>
      </w:r>
      <w:r w:rsidRPr="00B22E59">
        <w:rPr>
          <w:rFonts w:eastAsia="Times New Roman" w:cs="Arial"/>
          <w:color w:val="222222"/>
          <w:shd w:val="clear" w:color="auto" w:fill="FFFFFF"/>
          <w:lang w:eastAsia="en-GB"/>
        </w:rPr>
        <w:t xml:space="preserve"> </w:t>
      </w:r>
      <w:r>
        <w:rPr>
          <w:rFonts w:eastAsia="Times New Roman" w:cs="Arial"/>
          <w:color w:val="222222"/>
          <w:shd w:val="clear" w:color="auto" w:fill="FFFFFF"/>
          <w:lang w:eastAsia="en-GB"/>
        </w:rPr>
        <w:t xml:space="preserve">which </w:t>
      </w:r>
      <w:r w:rsidRPr="00B22E59">
        <w:rPr>
          <w:rFonts w:eastAsia="Times New Roman" w:cs="Arial"/>
          <w:color w:val="222222"/>
          <w:shd w:val="clear" w:color="auto" w:fill="FFFFFF"/>
          <w:lang w:eastAsia="en-GB"/>
        </w:rPr>
        <w:t>is a non-proprietary data format for the publication of a subset of building information models (BIM) focused on delivering asset data as distinct from geometric information.</w:t>
      </w:r>
      <w:r>
        <w:rPr>
          <w:rFonts w:eastAsia="Times New Roman" w:cs="Arial"/>
          <w:color w:val="222222"/>
          <w:shd w:val="clear" w:color="auto" w:fill="FFFFFF"/>
          <w:lang w:eastAsia="en-GB"/>
        </w:rPr>
        <w:t xml:space="preserve"> (</w:t>
      </w:r>
      <w:r w:rsidRPr="00B22E59">
        <w:rPr>
          <w:rFonts w:eastAsia="Times New Roman" w:cs="Arial"/>
          <w:color w:val="006621"/>
          <w:sz w:val="21"/>
          <w:szCs w:val="21"/>
          <w:shd w:val="clear" w:color="auto" w:fill="FFFFFF"/>
          <w:lang w:eastAsia="en-GB"/>
        </w:rPr>
        <w:t>https://www.thenbs.com/knowledge/what-is-cobie</w:t>
      </w:r>
      <w:r>
        <w:rPr>
          <w:rFonts w:ascii="Times New Roman" w:eastAsia="Times New Roman" w:hAnsi="Times New Roman" w:cs="Times New Roman"/>
          <w:lang w:eastAsia="en-GB"/>
        </w:rPr>
        <w:t xml:space="preserve">). </w:t>
      </w:r>
      <w:r>
        <w:t xml:space="preserve"> Further defined by BS 1192-4:2014 “Collaborative production of information. Fulfilling employer's information exchange requirements using COBie. Code of practice” freely available from </w:t>
      </w:r>
      <w:hyperlink r:id="rId65" w:history="1">
        <w:r w:rsidRPr="005427B8">
          <w:rPr>
            <w:rStyle w:val="Hyperlink"/>
          </w:rPr>
          <w:t>https://shop.bsigroup.com/forms/PASs/BS-1192-4-2014/</w:t>
        </w:r>
      </w:hyperlink>
      <w:r>
        <w:t xml:space="preserve"> </w:t>
      </w:r>
    </w:p>
    <w:p w14:paraId="33FD1016" w14:textId="77777777" w:rsidR="00CF3FD7" w:rsidRDefault="00CF3FD7" w:rsidP="00CF3FD7">
      <w:pPr>
        <w:rPr>
          <w:rFonts w:ascii="Times New Roman" w:eastAsia="Times New Roman" w:hAnsi="Times New Roman" w:cs="Times New Roman"/>
          <w:lang w:eastAsia="en-GB"/>
        </w:rPr>
      </w:pPr>
    </w:p>
    <w:p w14:paraId="0E5EDF95" w14:textId="77777777" w:rsidR="00CF3FD7" w:rsidRDefault="46B586DD" w:rsidP="46B586DD">
      <w:pPr>
        <w:rPr>
          <w:lang w:eastAsia="en-GB"/>
        </w:rPr>
      </w:pPr>
      <w:r w:rsidRPr="46B586DD">
        <w:rPr>
          <w:lang w:eastAsia="en-GB"/>
        </w:rPr>
        <w:t>The exact format and schema may need to be modified to suit Rail Baltica requirements in particular matching to the information requirements set out in the ‘Standard Asset Type Library’.</w:t>
      </w:r>
    </w:p>
    <w:p w14:paraId="68B40475" w14:textId="77777777" w:rsidR="00CF3FD7" w:rsidRDefault="00CF3FD7" w:rsidP="00CF3FD7">
      <w:pPr>
        <w:rPr>
          <w:lang w:eastAsia="en-GB"/>
        </w:rPr>
      </w:pPr>
    </w:p>
    <w:p w14:paraId="5D1BF895" w14:textId="77777777" w:rsidR="00CF3FD7" w:rsidRDefault="46B586DD" w:rsidP="46B586DD">
      <w:pPr>
        <w:rPr>
          <w:lang w:eastAsia="en-GB"/>
        </w:rPr>
      </w:pPr>
      <w:r w:rsidRPr="46B586DD">
        <w:rPr>
          <w:lang w:eastAsia="en-GB"/>
        </w:rPr>
        <w:t>A spreadsheet format will permit all users throughout the supply chain to use as it is a de-facto common standard.</w:t>
      </w:r>
    </w:p>
    <w:p w14:paraId="151C648B" w14:textId="77777777" w:rsidR="00CF3FD7" w:rsidRDefault="00CF3FD7" w:rsidP="00CF3FD7">
      <w:pPr>
        <w:rPr>
          <w:lang w:eastAsia="en-GB"/>
        </w:rPr>
      </w:pPr>
    </w:p>
    <w:p w14:paraId="7D49D7FF" w14:textId="77777777" w:rsidR="00CF3FD7" w:rsidRDefault="46B586DD" w:rsidP="46B586DD">
      <w:pPr>
        <w:rPr>
          <w:lang w:eastAsia="en-GB"/>
        </w:rPr>
      </w:pPr>
      <w:r w:rsidRPr="46B586DD">
        <w:rPr>
          <w:lang w:eastAsia="en-GB"/>
        </w:rPr>
        <w:t>As the project progresses it may be possible to deliver this data in IFC or other ‘Open’ data file formats.</w:t>
      </w:r>
    </w:p>
    <w:p w14:paraId="14F057FC" w14:textId="77777777" w:rsidR="00CF3FD7" w:rsidRDefault="00CF3FD7" w:rsidP="00CF3FD7">
      <w:pPr>
        <w:rPr>
          <w:lang w:eastAsia="en-GB"/>
        </w:rPr>
      </w:pPr>
    </w:p>
    <w:p w14:paraId="636C2C3F" w14:textId="77777777" w:rsidR="00CF3FD7" w:rsidRDefault="46B586DD" w:rsidP="46B586DD">
      <w:pPr>
        <w:rPr>
          <w:lang w:eastAsia="en-GB"/>
        </w:rPr>
      </w:pPr>
      <w:r w:rsidRPr="46B586DD">
        <w:rPr>
          <w:lang w:eastAsia="en-GB"/>
        </w:rPr>
        <w:t>This requirement does place some burden on the supply chain and their software vendors in extracting the required asset information from their models. However, the ability of extracting this data and liberating it for wider use outside proprietary software is key to the success in delivering the full benefits of BIM to the project.</w:t>
      </w:r>
    </w:p>
    <w:p w14:paraId="47EA5496" w14:textId="77777777" w:rsidR="00CF3FD7" w:rsidRDefault="00CF3FD7" w:rsidP="00CF3FD7">
      <w:pPr>
        <w:rPr>
          <w:lang w:eastAsia="en-GB"/>
        </w:rPr>
      </w:pPr>
    </w:p>
    <w:p w14:paraId="03BBE752" w14:textId="77777777" w:rsidR="00CF3FD7" w:rsidRDefault="46B586DD" w:rsidP="46B586DD">
      <w:pPr>
        <w:pStyle w:val="Heading3"/>
        <w:keepNext/>
        <w:keepLines/>
        <w:numPr>
          <w:ilvl w:val="2"/>
          <w:numId w:val="63"/>
        </w:numPr>
        <w:pBdr>
          <w:top w:val="none" w:sz="0" w:space="0" w:color="auto"/>
          <w:bottom w:val="none" w:sz="0" w:space="0" w:color="auto"/>
        </w:pBdr>
        <w:spacing w:before="200" w:after="0" w:line="240" w:lineRule="auto"/>
        <w:jc w:val="left"/>
        <w:rPr>
          <w:lang w:eastAsia="en-GB"/>
        </w:rPr>
      </w:pPr>
      <w:bookmarkStart w:id="550" w:name="_Toc503187324"/>
      <w:r w:rsidRPr="46B586DD">
        <w:rPr>
          <w:lang w:eastAsia="en-GB"/>
        </w:rPr>
        <w:t>Document Format</w:t>
      </w:r>
      <w:bookmarkEnd w:id="550"/>
    </w:p>
    <w:p w14:paraId="5AA5ECAF" w14:textId="77777777" w:rsidR="00CF3FD7" w:rsidRDefault="46B586DD" w:rsidP="46B586DD">
      <w:pPr>
        <w:rPr>
          <w:lang w:eastAsia="en-GB"/>
        </w:rPr>
      </w:pPr>
      <w:r w:rsidRPr="46B586DD">
        <w:rPr>
          <w:lang w:eastAsia="en-GB"/>
        </w:rPr>
        <w:t xml:space="preserve"> Document formats will depend on the type of document being delivered.</w:t>
      </w:r>
    </w:p>
    <w:p w14:paraId="2A75E2BF" w14:textId="77777777" w:rsidR="00CF3FD7" w:rsidRDefault="00CF3FD7" w:rsidP="00CF3FD7">
      <w:pPr>
        <w:rPr>
          <w:lang w:eastAsia="en-GB"/>
        </w:rPr>
      </w:pPr>
    </w:p>
    <w:p w14:paraId="078885D1" w14:textId="77777777" w:rsidR="00CF3FD7" w:rsidRDefault="46B586DD" w:rsidP="46B586DD">
      <w:pPr>
        <w:rPr>
          <w:lang w:eastAsia="en-GB"/>
        </w:rPr>
      </w:pPr>
      <w:r w:rsidRPr="46B586DD">
        <w:rPr>
          <w:lang w:eastAsia="en-GB"/>
        </w:rPr>
        <w:t>The detailed strategy should also consider whether native model file formats such as Revit rvt together with native analysis files should be delivered. However, care should be taken in this as the whole strategy is based on Rail Baltica and the implementing bodies as clients not requiring to hold and use proprietary BIM software tools, but use tools that can federate and use extracted data.</w:t>
      </w:r>
    </w:p>
    <w:p w14:paraId="1B8260E5" w14:textId="77777777" w:rsidR="00CF3FD7" w:rsidRDefault="00CF3FD7" w:rsidP="00CF3FD7">
      <w:pPr>
        <w:rPr>
          <w:lang w:eastAsia="en-GB"/>
        </w:rPr>
      </w:pPr>
    </w:p>
    <w:p w14:paraId="73CBECFB" w14:textId="77777777" w:rsidR="00CF3FD7" w:rsidRDefault="46B586DD" w:rsidP="46B586DD">
      <w:pPr>
        <w:rPr>
          <w:lang w:eastAsia="en-GB"/>
        </w:rPr>
      </w:pPr>
      <w:r w:rsidRPr="46B586DD">
        <w:rPr>
          <w:lang w:eastAsia="en-GB"/>
        </w:rPr>
        <w:t>Drawings should be ideally delivered in the same format as the BIM Models retaining their link to the objects within the model. By doing so the objects in the drawing can be related to the asset register. However, if not in model format then one of the de-facto drawing CAD formats namely DWG or DGN. PDF versions of delivered drawings should also be delivered.</w:t>
      </w:r>
    </w:p>
    <w:p w14:paraId="714F576F" w14:textId="77777777" w:rsidR="00CF3FD7" w:rsidRDefault="00CF3FD7" w:rsidP="00CF3FD7">
      <w:pPr>
        <w:rPr>
          <w:lang w:eastAsia="en-GB"/>
        </w:rPr>
      </w:pPr>
    </w:p>
    <w:p w14:paraId="0BDA4014" w14:textId="77777777" w:rsidR="00CF3FD7" w:rsidRDefault="46B586DD" w:rsidP="46B586DD">
      <w:pPr>
        <w:rPr>
          <w:lang w:eastAsia="en-GB"/>
        </w:rPr>
      </w:pPr>
      <w:r w:rsidRPr="46B586DD">
        <w:rPr>
          <w:lang w:eastAsia="en-GB"/>
        </w:rPr>
        <w:t>Other documents such as specifications and reports should be delivered in xlsx, docx, csv or PDF form as appropriate.</w:t>
      </w:r>
    </w:p>
    <w:p w14:paraId="4ED8F164" w14:textId="77777777" w:rsidR="00CF3FD7" w:rsidRDefault="00CF3FD7" w:rsidP="00CF3FD7">
      <w:pPr>
        <w:rPr>
          <w:lang w:eastAsia="en-GB"/>
        </w:rPr>
      </w:pPr>
    </w:p>
    <w:p w14:paraId="73B17705" w14:textId="77777777" w:rsidR="00CF3FD7" w:rsidRDefault="46B586DD" w:rsidP="46B586DD">
      <w:pPr>
        <w:rPr>
          <w:lang w:eastAsia="en-GB"/>
        </w:rPr>
      </w:pPr>
      <w:r w:rsidRPr="46B586DD">
        <w:rPr>
          <w:lang w:eastAsia="en-GB"/>
        </w:rPr>
        <w:t>Photographs and videos should be delivered in a de-facto standard such as JPEG or MPEG.</w:t>
      </w:r>
    </w:p>
    <w:p w14:paraId="7A2FF805" w14:textId="77777777" w:rsidR="00CF3FD7" w:rsidRPr="00B22E59" w:rsidRDefault="00CF3FD7" w:rsidP="00CF3FD7">
      <w:pPr>
        <w:rPr>
          <w:lang w:eastAsia="en-GB"/>
        </w:rPr>
      </w:pPr>
    </w:p>
    <w:p w14:paraId="1D4AC5BD" w14:textId="77777777" w:rsidR="00CF3FD7" w:rsidRPr="00335CAB" w:rsidRDefault="00CF3FD7" w:rsidP="00CF3FD7"/>
    <w:p w14:paraId="5890A91E" w14:textId="77777777" w:rsidR="00CF3FD7" w:rsidRDefault="46B586DD" w:rsidP="00CF3FD7">
      <w:pPr>
        <w:pStyle w:val="Heading2"/>
        <w:numPr>
          <w:ilvl w:val="1"/>
          <w:numId w:val="63"/>
        </w:numPr>
        <w:spacing w:before="200" w:after="0" w:line="240" w:lineRule="auto"/>
      </w:pPr>
      <w:bookmarkStart w:id="551" w:name="_Toc503187325"/>
      <w:r>
        <w:lastRenderedPageBreak/>
        <w:t>Delivery Collaboration and Coordination Common Data Environment (CDE)</w:t>
      </w:r>
      <w:bookmarkEnd w:id="551"/>
    </w:p>
    <w:p w14:paraId="40B4CC59" w14:textId="77777777" w:rsidR="00CF3FD7" w:rsidRDefault="46B586DD" w:rsidP="00CF3FD7">
      <w:r>
        <w:t xml:space="preserve">In order to support project wide collaboration and coordination it is proposed that a Common Data Environment (CDE) process and technology is implemented. </w:t>
      </w:r>
    </w:p>
    <w:p w14:paraId="7310541C" w14:textId="77777777" w:rsidR="00CF3FD7" w:rsidRDefault="00CF3FD7" w:rsidP="00CF3FD7"/>
    <w:p w14:paraId="5477B7F2" w14:textId="77777777" w:rsidR="00CF3FD7" w:rsidRPr="00731E3D" w:rsidRDefault="46B586DD" w:rsidP="00CF3FD7">
      <w:r>
        <w:t>An example of such a CDE can be found in the principles of BS 1192:2007 and BS PAS 1192:2 – 2013. These principles define the process and standards for carrying out coordination between multiple supply chain sources and controlling the delivery of that information.</w:t>
      </w:r>
    </w:p>
    <w:p w14:paraId="0FD8AFD6"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2" w:name="_Toc503187326"/>
      <w:r>
        <w:t>CDE Information Capture Principles</w:t>
      </w:r>
      <w:bookmarkEnd w:id="552"/>
    </w:p>
    <w:p w14:paraId="06DE4DF5" w14:textId="77777777" w:rsidR="00CF3FD7" w:rsidRDefault="46B586DD" w:rsidP="00CF3FD7">
      <w:r>
        <w:t>Information is delivered in files from multiple sources in the supply chain and the CDE controls the coordination of that information in an organised, traceable and auditable process.</w:t>
      </w:r>
    </w:p>
    <w:p w14:paraId="19615FBC" w14:textId="77777777" w:rsidR="00CF3FD7" w:rsidRDefault="00CF3FD7" w:rsidP="00CF3FD7">
      <w:r w:rsidRPr="0063201F">
        <w:rPr>
          <w:noProof/>
          <w:lang w:eastAsia="en-GB"/>
        </w:rPr>
        <w:drawing>
          <wp:anchor distT="0" distB="0" distL="114300" distR="114300" simplePos="0" relativeHeight="251658270" behindDoc="0" locked="0" layoutInCell="1" allowOverlap="1" wp14:anchorId="110F6ECA" wp14:editId="1819E485">
            <wp:simplePos x="0" y="0"/>
            <wp:positionH relativeFrom="column">
              <wp:posOffset>0</wp:posOffset>
            </wp:positionH>
            <wp:positionV relativeFrom="paragraph">
              <wp:posOffset>272415</wp:posOffset>
            </wp:positionV>
            <wp:extent cx="5084445" cy="275272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084445" cy="2752725"/>
                    </a:xfrm>
                    <a:prstGeom prst="rect">
                      <a:avLst/>
                    </a:prstGeom>
                  </pic:spPr>
                </pic:pic>
              </a:graphicData>
            </a:graphic>
            <wp14:sizeRelH relativeFrom="page">
              <wp14:pctWidth>0</wp14:pctWidth>
            </wp14:sizeRelH>
            <wp14:sizeRelV relativeFrom="page">
              <wp14:pctHeight>0</wp14:pctHeight>
            </wp14:sizeRelV>
          </wp:anchor>
        </w:drawing>
      </w:r>
    </w:p>
    <w:p w14:paraId="47A27DD2" w14:textId="77777777" w:rsidR="00CF3FD7" w:rsidRDefault="00CF3FD7" w:rsidP="00CF3FD7"/>
    <w:p w14:paraId="3FC1C8EA" w14:textId="77777777" w:rsidR="00CF3FD7" w:rsidRDefault="00CF3FD7" w:rsidP="00CF3FD7">
      <w:r w:rsidRPr="00087D76">
        <w:rPr>
          <w:noProof/>
          <w:lang w:eastAsia="en-GB"/>
        </w:rPr>
        <w:drawing>
          <wp:anchor distT="0" distB="0" distL="114300" distR="114300" simplePos="0" relativeHeight="251658243" behindDoc="0" locked="0" layoutInCell="1" allowOverlap="1" wp14:anchorId="34609171" wp14:editId="77B86EB2">
            <wp:simplePos x="0" y="0"/>
            <wp:positionH relativeFrom="column">
              <wp:posOffset>1824355</wp:posOffset>
            </wp:positionH>
            <wp:positionV relativeFrom="paragraph">
              <wp:posOffset>45720</wp:posOffset>
            </wp:positionV>
            <wp:extent cx="3397250" cy="1969135"/>
            <wp:effectExtent l="0" t="0" r="6350" b="1206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397250" cy="1969135"/>
                    </a:xfrm>
                    <a:prstGeom prst="rect">
                      <a:avLst/>
                    </a:prstGeom>
                  </pic:spPr>
                </pic:pic>
              </a:graphicData>
            </a:graphic>
            <wp14:sizeRelH relativeFrom="page">
              <wp14:pctWidth>0</wp14:pctWidth>
            </wp14:sizeRelH>
            <wp14:sizeRelV relativeFrom="page">
              <wp14:pctHeight>0</wp14:pctHeight>
            </wp14:sizeRelV>
          </wp:anchor>
        </w:drawing>
      </w:r>
      <w:r>
        <w:t>The CDE acts as an information funnel process capturing and coordinating each layer of the supply chain into a coherent and validated data set. Which can be used at each layer of the supply chain and eventually delivering assured federated data sets to the project</w:t>
      </w:r>
      <w:r>
        <w:br w:type="page"/>
      </w:r>
    </w:p>
    <w:p w14:paraId="08459ADE"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3" w:name="_Toc503187327"/>
      <w:r>
        <w:lastRenderedPageBreak/>
        <w:t xml:space="preserve">The CDE Coordination Process </w:t>
      </w:r>
      <w:bookmarkEnd w:id="553"/>
    </w:p>
    <w:p w14:paraId="7152F2AA" w14:textId="77777777" w:rsidR="00CF3FD7" w:rsidRDefault="46B586DD" w:rsidP="00CF3FD7">
      <w:r>
        <w:t xml:space="preserve">The CDE supports and delivers a coordination, collaboration and approval process. </w:t>
      </w:r>
    </w:p>
    <w:p w14:paraId="1634508E" w14:textId="77777777" w:rsidR="00CF3FD7" w:rsidRDefault="00CF3FD7" w:rsidP="00CF3FD7"/>
    <w:p w14:paraId="70032788" w14:textId="77777777" w:rsidR="00CF3FD7" w:rsidRDefault="46B586DD" w:rsidP="00CF3FD7">
      <w:r>
        <w:t>The British Standards referenced above namely BS 1192:2007 and PAS 1192: 2 -2013 are used here as example CDE processes. However, during the development of the detailed BIM standards these processes should be detailed specifically for the Rail Baltica project taking into account local maturity and adopted standards.</w:t>
      </w:r>
    </w:p>
    <w:p w14:paraId="44108557" w14:textId="77777777" w:rsidR="00CF3FD7" w:rsidRDefault="00CF3FD7" w:rsidP="00CF3FD7"/>
    <w:p w14:paraId="48D83B0A" w14:textId="77777777" w:rsidR="00CF3FD7" w:rsidRDefault="46B586DD" w:rsidP="00CF3FD7">
      <w:r>
        <w:t xml:space="preserve">It is important that the chosen process is suitable to the current state of technology and available software tools. It is recognised that within a single team or discipline it may be possible to develop models with a single proprietary system however there is currently no single system available that can model all aspects of a rail project neither it practical to do so. </w:t>
      </w:r>
    </w:p>
    <w:p w14:paraId="2A5DBFB5" w14:textId="77777777" w:rsidR="00CF3FD7" w:rsidRDefault="00CF3FD7" w:rsidP="00CF3FD7"/>
    <w:p w14:paraId="69904AC2" w14:textId="77777777" w:rsidR="00CF3FD7" w:rsidRDefault="46B586DD" w:rsidP="00CF3FD7">
      <w:r>
        <w:t>The works by progressing federated data files through a series of states and sharing the results for coordination, revision and approvals at each stage.</w:t>
      </w:r>
    </w:p>
    <w:p w14:paraId="5F90E3AB" w14:textId="77777777" w:rsidR="00CF3FD7" w:rsidRDefault="00CF3FD7" w:rsidP="00CF3FD7"/>
    <w:p w14:paraId="547B063D" w14:textId="77777777" w:rsidR="00CF3FD7" w:rsidRDefault="00CF3FD7" w:rsidP="00CF3FD7">
      <w:r w:rsidRPr="00D31378">
        <w:rPr>
          <w:noProof/>
          <w:lang w:eastAsia="en-GB"/>
        </w:rPr>
        <w:drawing>
          <wp:anchor distT="0" distB="0" distL="114300" distR="114300" simplePos="0" relativeHeight="251658244" behindDoc="0" locked="0" layoutInCell="1" allowOverlap="1" wp14:anchorId="797B89E9" wp14:editId="1366BB8A">
            <wp:simplePos x="0" y="0"/>
            <wp:positionH relativeFrom="column">
              <wp:posOffset>-61595</wp:posOffset>
            </wp:positionH>
            <wp:positionV relativeFrom="paragraph">
              <wp:posOffset>80645</wp:posOffset>
            </wp:positionV>
            <wp:extent cx="2740660" cy="2884170"/>
            <wp:effectExtent l="0" t="0" r="0" b="1143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740660" cy="2884170"/>
                    </a:xfrm>
                    <a:prstGeom prst="rect">
                      <a:avLst/>
                    </a:prstGeom>
                  </pic:spPr>
                </pic:pic>
              </a:graphicData>
            </a:graphic>
            <wp14:sizeRelH relativeFrom="page">
              <wp14:pctWidth>0</wp14:pctWidth>
            </wp14:sizeRelH>
            <wp14:sizeRelV relativeFrom="page">
              <wp14:pctHeight>0</wp14:pctHeight>
            </wp14:sizeRelV>
          </wp:anchor>
        </w:drawing>
      </w:r>
    </w:p>
    <w:p w14:paraId="0EAB3A50" w14:textId="77777777" w:rsidR="00CF3FD7" w:rsidRDefault="00CF3FD7" w:rsidP="00CF3FD7"/>
    <w:p w14:paraId="59E8D4F8" w14:textId="77777777" w:rsidR="00CF3FD7" w:rsidRDefault="00CF3FD7" w:rsidP="00CF3FD7"/>
    <w:p w14:paraId="543F19FD" w14:textId="77777777" w:rsidR="00CF3FD7" w:rsidRDefault="00CF3FD7" w:rsidP="00CF3FD7"/>
    <w:p w14:paraId="13D4EE55" w14:textId="77777777" w:rsidR="00CF3FD7" w:rsidRDefault="00CF3FD7" w:rsidP="00CF3FD7"/>
    <w:p w14:paraId="6AC7EA2C" w14:textId="77777777" w:rsidR="00CF3FD7" w:rsidRDefault="00CF3FD7" w:rsidP="00CF3FD7"/>
    <w:p w14:paraId="126F9C23" w14:textId="77777777" w:rsidR="00CF3FD7" w:rsidRDefault="00CF3FD7" w:rsidP="00CF3FD7"/>
    <w:p w14:paraId="5EC5B1D2" w14:textId="77777777" w:rsidR="00CF3FD7" w:rsidRDefault="00CF3FD7" w:rsidP="00CF3FD7"/>
    <w:p w14:paraId="6143AD96" w14:textId="77777777" w:rsidR="00CF3FD7" w:rsidRDefault="00CF3FD7" w:rsidP="00CF3FD7"/>
    <w:p w14:paraId="7C674DB2" w14:textId="77777777" w:rsidR="00CF3FD7" w:rsidRDefault="00CF3FD7" w:rsidP="00CF3FD7"/>
    <w:p w14:paraId="221CAFAF" w14:textId="77777777" w:rsidR="00CF3FD7" w:rsidRDefault="00CF3FD7" w:rsidP="00CF3FD7"/>
    <w:p w14:paraId="418C9687" w14:textId="77777777" w:rsidR="00CF3FD7" w:rsidRDefault="00CF3FD7" w:rsidP="00CF3FD7"/>
    <w:p w14:paraId="49779D99" w14:textId="77777777" w:rsidR="00CF3FD7" w:rsidRDefault="00CF3FD7" w:rsidP="00CF3FD7"/>
    <w:p w14:paraId="0CE5C749" w14:textId="77777777" w:rsidR="00CF3FD7" w:rsidRDefault="00CF3FD7" w:rsidP="00CF3FD7"/>
    <w:p w14:paraId="661AE0AF" w14:textId="77777777" w:rsidR="00CF3FD7" w:rsidRDefault="00CF3FD7" w:rsidP="00CF3FD7"/>
    <w:p w14:paraId="302A7703" w14:textId="77777777" w:rsidR="00CF3FD7" w:rsidRDefault="00CF3FD7" w:rsidP="00CF3FD7"/>
    <w:p w14:paraId="682474F8" w14:textId="77777777" w:rsidR="00CF3FD7" w:rsidRDefault="00CF3FD7" w:rsidP="00CF3FD7"/>
    <w:p w14:paraId="59A847DA" w14:textId="59948618" w:rsidR="00CF3FD7" w:rsidRDefault="00CF3FD7" w:rsidP="00CF3FD7"/>
    <w:p w14:paraId="31E93E75" w14:textId="77777777" w:rsidR="005C0D98" w:rsidRDefault="005C0D98" w:rsidP="00CF3FD7"/>
    <w:p w14:paraId="27D95668" w14:textId="77777777" w:rsidR="00CF3FD7" w:rsidRPr="005E08DF" w:rsidRDefault="46B586DD" w:rsidP="46B586DD">
      <w:pPr>
        <w:rPr>
          <w:b/>
          <w:bCs/>
        </w:rPr>
      </w:pPr>
      <w:r w:rsidRPr="46B586DD">
        <w:rPr>
          <w:b/>
          <w:bCs/>
        </w:rPr>
        <w:lastRenderedPageBreak/>
        <w:t>Work in Progress</w:t>
      </w:r>
    </w:p>
    <w:p w14:paraId="57D48FF3" w14:textId="77777777" w:rsidR="00CF3FD7" w:rsidRDefault="00CF3FD7" w:rsidP="00CF3FD7"/>
    <w:p w14:paraId="10A331A6" w14:textId="77777777" w:rsidR="00CF3FD7" w:rsidRDefault="46B586DD" w:rsidP="00CF3FD7">
      <w:r>
        <w:t xml:space="preserve">Starting with Work in Progress from a single team models and data are developed within that team until it has reach sufficient completion to share with other teams for them to coordinate with their work. </w:t>
      </w:r>
    </w:p>
    <w:p w14:paraId="5FB47502" w14:textId="77777777" w:rsidR="00CF3FD7" w:rsidRDefault="00CF3FD7" w:rsidP="00CF3FD7"/>
    <w:p w14:paraId="28F9C769" w14:textId="77777777" w:rsidR="00CF3FD7" w:rsidRPr="005E08DF" w:rsidRDefault="46B586DD" w:rsidP="46B586DD">
      <w:pPr>
        <w:rPr>
          <w:b/>
          <w:bCs/>
        </w:rPr>
      </w:pPr>
      <w:r w:rsidRPr="46B586DD">
        <w:rPr>
          <w:b/>
          <w:bCs/>
        </w:rPr>
        <w:t>Project Shared</w:t>
      </w:r>
    </w:p>
    <w:p w14:paraId="1163E063" w14:textId="77777777" w:rsidR="00CF3FD7" w:rsidRDefault="00CF3FD7" w:rsidP="00CF3FD7"/>
    <w:p w14:paraId="3FA3F641" w14:textId="77777777" w:rsidR="00CF3FD7" w:rsidRDefault="46B586DD" w:rsidP="00CF3FD7">
      <w:r>
        <w:t xml:space="preserve">At which time having approved content and technical details the file can be shared for selected teams to reference. Those teams can then combine (federate) with their work and others, who have rights, if required to coordinate comment and resolve any issues. It should be noted that this process requires a rapid sharing discipline delivering coordination information to other project participants early in order to achieve a fast-combined goal. </w:t>
      </w:r>
    </w:p>
    <w:p w14:paraId="102AEF9C" w14:textId="77777777" w:rsidR="00CF3FD7" w:rsidRDefault="00CF3FD7" w:rsidP="00CF3FD7"/>
    <w:p w14:paraId="5A36FEE6" w14:textId="77777777" w:rsidR="00CF3FD7" w:rsidRDefault="46B586DD" w:rsidP="00CF3FD7">
      <w:r>
        <w:t xml:space="preserve">It should be noted that commercial terms should be in place to ensure that all data created during the project for purpose other than for the project alone and not for instance for competition. </w:t>
      </w:r>
    </w:p>
    <w:p w14:paraId="0ADDA57C" w14:textId="77777777" w:rsidR="00CF3FD7" w:rsidRDefault="00CF3FD7" w:rsidP="00CF3FD7"/>
    <w:p w14:paraId="7422370C" w14:textId="77777777" w:rsidR="00CF3FD7" w:rsidRDefault="46B586DD" w:rsidP="00CF3FD7">
      <w:r>
        <w:t xml:space="preserve">Often the coordination is best carried out in secure encrypted virtual meeting rooms where files can be viewed in federated form, differences can be resolved on the spot and actions recorded safely. </w:t>
      </w:r>
    </w:p>
    <w:p w14:paraId="5FA6BF9E" w14:textId="77777777" w:rsidR="00CF3FD7" w:rsidRDefault="00CF3FD7" w:rsidP="00CF3FD7"/>
    <w:p w14:paraId="1B11FEC5" w14:textId="77777777" w:rsidR="00CF3FD7" w:rsidRPr="005E08DF" w:rsidRDefault="46B586DD" w:rsidP="46B586DD">
      <w:pPr>
        <w:rPr>
          <w:b/>
          <w:bCs/>
        </w:rPr>
      </w:pPr>
      <w:r w:rsidRPr="46B586DD">
        <w:rPr>
          <w:b/>
          <w:bCs/>
        </w:rPr>
        <w:t>Client Shared</w:t>
      </w:r>
    </w:p>
    <w:p w14:paraId="1C679466" w14:textId="77777777" w:rsidR="00CF3FD7" w:rsidRDefault="46B586DD" w:rsidP="00CF3FD7">
      <w:r>
        <w:t>Once coordination has been completed to an agreed level the results can be Shared with the client for them to review, comment and approve. On approval the files can then be progressed to the Published state.</w:t>
      </w:r>
    </w:p>
    <w:p w14:paraId="4CB4D5CF" w14:textId="77777777" w:rsidR="00CF3FD7" w:rsidRDefault="00CF3FD7" w:rsidP="00CF3FD7"/>
    <w:p w14:paraId="507B4E59" w14:textId="77777777" w:rsidR="00CF3FD7" w:rsidRDefault="46B586DD" w:rsidP="46B586DD">
      <w:pPr>
        <w:rPr>
          <w:b/>
          <w:bCs/>
        </w:rPr>
      </w:pPr>
      <w:r w:rsidRPr="46B586DD">
        <w:rPr>
          <w:b/>
          <w:bCs/>
        </w:rPr>
        <w:t>Published</w:t>
      </w:r>
    </w:p>
    <w:p w14:paraId="2579989B" w14:textId="77777777" w:rsidR="00CF3FD7" w:rsidRDefault="46B586DD" w:rsidP="00CF3FD7">
      <w:r>
        <w:t xml:space="preserve">Information is published for a specific defined purpose which might be for example costing, planning and regulatory approval, scheduling or for construction. </w:t>
      </w:r>
    </w:p>
    <w:p w14:paraId="44E037D8" w14:textId="77777777" w:rsidR="00CF3FD7" w:rsidRDefault="00CF3FD7" w:rsidP="00CF3FD7"/>
    <w:p w14:paraId="68CB2286" w14:textId="77777777" w:rsidR="00CF3FD7" w:rsidRDefault="46B586DD" w:rsidP="00CF3FD7">
      <w:r>
        <w:t>Published information is then available cross project (with appropriate permissions) a used as required in the context of the purpose it was delivered for.</w:t>
      </w:r>
    </w:p>
    <w:p w14:paraId="53F84C57" w14:textId="77777777" w:rsidR="00CF3FD7" w:rsidRDefault="00CF3FD7" w:rsidP="00CF3FD7"/>
    <w:p w14:paraId="77958164" w14:textId="77777777" w:rsidR="00CF3FD7" w:rsidRDefault="46B586DD" w:rsidP="00CF3FD7">
      <w:r>
        <w:t>It should be noted that this Published State is not a Document Distribution Register it just contains the information that can be distributed outside the immediate project using document management techniques.</w:t>
      </w:r>
    </w:p>
    <w:p w14:paraId="3D91C6B9" w14:textId="77777777" w:rsidR="00CF3FD7" w:rsidRDefault="00CF3FD7" w:rsidP="00CF3FD7"/>
    <w:p w14:paraId="1C81888B" w14:textId="77777777" w:rsidR="00CF3FD7" w:rsidRPr="002D0A33" w:rsidRDefault="46B586DD" w:rsidP="46B586DD">
      <w:pPr>
        <w:rPr>
          <w:b/>
          <w:bCs/>
        </w:rPr>
      </w:pPr>
      <w:r w:rsidRPr="46B586DD">
        <w:rPr>
          <w:b/>
          <w:bCs/>
        </w:rPr>
        <w:lastRenderedPageBreak/>
        <w:t>Archive</w:t>
      </w:r>
    </w:p>
    <w:p w14:paraId="305FEE1A" w14:textId="77777777" w:rsidR="00CF3FD7" w:rsidRDefault="46B586DD" w:rsidP="00CF3FD7">
      <w:r>
        <w:t>At each state information is archived to enable development history to be audited and retrieved.</w:t>
      </w:r>
    </w:p>
    <w:p w14:paraId="6B3E185C" w14:textId="77777777" w:rsidR="00CF3FD7" w:rsidRDefault="00CF3FD7" w:rsidP="00CF3FD7"/>
    <w:p w14:paraId="4839751C" w14:textId="77777777" w:rsidR="00CF3FD7" w:rsidRPr="00AD7020" w:rsidRDefault="00CF3FD7" w:rsidP="00CF3FD7"/>
    <w:p w14:paraId="5F4E9E65" w14:textId="77777777" w:rsidR="00CF3FD7" w:rsidRDefault="00CF3FD7" w:rsidP="00CF3FD7"/>
    <w:p w14:paraId="661F5FC2" w14:textId="77777777" w:rsidR="00CF3FD7" w:rsidRDefault="00CF3FD7" w:rsidP="00CF3FD7"/>
    <w:p w14:paraId="5CA971DD" w14:textId="77777777" w:rsidR="00CF3FD7" w:rsidRDefault="00CF3FD7" w:rsidP="00CF3FD7"/>
    <w:p w14:paraId="6B8203B3" w14:textId="77777777" w:rsidR="00CF3FD7" w:rsidRDefault="00CF3FD7" w:rsidP="00CF3FD7"/>
    <w:p w14:paraId="75D4D0C0" w14:textId="77777777" w:rsidR="00CF3FD7" w:rsidRDefault="00CF3FD7" w:rsidP="00CF3FD7"/>
    <w:p w14:paraId="00595728" w14:textId="77777777" w:rsidR="00CF3FD7" w:rsidRDefault="00CF3FD7" w:rsidP="00CF3FD7"/>
    <w:p w14:paraId="7E714151" w14:textId="77777777" w:rsidR="00CF3FD7" w:rsidRDefault="00CF3FD7" w:rsidP="00CF3FD7">
      <w:r>
        <w:br w:type="page"/>
      </w:r>
    </w:p>
    <w:p w14:paraId="59E3AB93" w14:textId="77777777" w:rsidR="00CF3FD7" w:rsidRDefault="46B586DD" w:rsidP="00CF3FD7">
      <w:r>
        <w:lastRenderedPageBreak/>
        <w:t>The following diagrams illustrate the principles of the WIP/Share process:</w:t>
      </w:r>
    </w:p>
    <w:p w14:paraId="0E3A04E4" w14:textId="77777777" w:rsidR="00CF3FD7" w:rsidRDefault="00CF3FD7" w:rsidP="00CF3FD7">
      <w:r w:rsidRPr="00051578">
        <w:rPr>
          <w:noProof/>
          <w:lang w:eastAsia="en-GB"/>
        </w:rPr>
        <w:drawing>
          <wp:anchor distT="0" distB="0" distL="114300" distR="114300" simplePos="0" relativeHeight="251658271" behindDoc="0" locked="0" layoutInCell="1" allowOverlap="1" wp14:anchorId="67355567" wp14:editId="041A3A12">
            <wp:simplePos x="0" y="0"/>
            <wp:positionH relativeFrom="column">
              <wp:posOffset>533400</wp:posOffset>
            </wp:positionH>
            <wp:positionV relativeFrom="paragraph">
              <wp:posOffset>159385</wp:posOffset>
            </wp:positionV>
            <wp:extent cx="4348480" cy="1267460"/>
            <wp:effectExtent l="0" t="0" r="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348480" cy="1267460"/>
                    </a:xfrm>
                    <a:prstGeom prst="rect">
                      <a:avLst/>
                    </a:prstGeom>
                  </pic:spPr>
                </pic:pic>
              </a:graphicData>
            </a:graphic>
            <wp14:sizeRelH relativeFrom="page">
              <wp14:pctWidth>0</wp14:pctWidth>
            </wp14:sizeRelH>
            <wp14:sizeRelV relativeFrom="page">
              <wp14:pctHeight>0</wp14:pctHeight>
            </wp14:sizeRelV>
          </wp:anchor>
        </w:drawing>
      </w:r>
    </w:p>
    <w:p w14:paraId="62DA542D" w14:textId="77777777" w:rsidR="00CF3FD7" w:rsidRDefault="00CF3FD7" w:rsidP="00CF3FD7"/>
    <w:p w14:paraId="6CDC28C6" w14:textId="77777777" w:rsidR="00CF3FD7" w:rsidRDefault="00CF3FD7" w:rsidP="00CF3FD7"/>
    <w:p w14:paraId="55151962" w14:textId="77777777" w:rsidR="00CF3FD7" w:rsidRDefault="00CF3FD7" w:rsidP="00CF3FD7"/>
    <w:p w14:paraId="257B9C58" w14:textId="77777777" w:rsidR="00CF3FD7" w:rsidRDefault="00CF3FD7" w:rsidP="00CF3FD7"/>
    <w:p w14:paraId="1229AA59" w14:textId="77777777" w:rsidR="00CF3FD7" w:rsidRDefault="00CF3FD7" w:rsidP="00CF3FD7"/>
    <w:p w14:paraId="6378CBA8" w14:textId="77777777" w:rsidR="00CF3FD7" w:rsidRDefault="00CF3FD7" w:rsidP="00CF3FD7"/>
    <w:p w14:paraId="2C29D622" w14:textId="77777777" w:rsidR="00CF3FD7" w:rsidRDefault="00CF3FD7" w:rsidP="00CF3FD7"/>
    <w:p w14:paraId="5C08919E" w14:textId="77777777" w:rsidR="00CF3FD7" w:rsidRDefault="00CF3FD7" w:rsidP="00CF3FD7"/>
    <w:p w14:paraId="4FC74E3D" w14:textId="77777777" w:rsidR="00CF3FD7" w:rsidRDefault="00CF3FD7" w:rsidP="00CF3FD7"/>
    <w:p w14:paraId="2C114CF5" w14:textId="77777777" w:rsidR="00CF3FD7" w:rsidRDefault="00CF3FD7" w:rsidP="00CF3FD7"/>
    <w:p w14:paraId="2EC221D4" w14:textId="77777777" w:rsidR="00CF3FD7" w:rsidRDefault="00CF3FD7" w:rsidP="00CF3FD7">
      <w:r w:rsidRPr="00051578">
        <w:rPr>
          <w:noProof/>
          <w:lang w:eastAsia="en-GB"/>
        </w:rPr>
        <w:drawing>
          <wp:anchor distT="0" distB="0" distL="114300" distR="114300" simplePos="0" relativeHeight="251658272" behindDoc="0" locked="0" layoutInCell="1" allowOverlap="1" wp14:anchorId="7D327C5B" wp14:editId="14D9BBA1">
            <wp:simplePos x="0" y="0"/>
            <wp:positionH relativeFrom="column">
              <wp:posOffset>495935</wp:posOffset>
            </wp:positionH>
            <wp:positionV relativeFrom="paragraph">
              <wp:posOffset>71120</wp:posOffset>
            </wp:positionV>
            <wp:extent cx="4413885" cy="1624330"/>
            <wp:effectExtent l="0" t="0" r="5715"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413885" cy="1624330"/>
                    </a:xfrm>
                    <a:prstGeom prst="rect">
                      <a:avLst/>
                    </a:prstGeom>
                  </pic:spPr>
                </pic:pic>
              </a:graphicData>
            </a:graphic>
            <wp14:sizeRelH relativeFrom="page">
              <wp14:pctWidth>0</wp14:pctWidth>
            </wp14:sizeRelH>
            <wp14:sizeRelV relativeFrom="page">
              <wp14:pctHeight>0</wp14:pctHeight>
            </wp14:sizeRelV>
          </wp:anchor>
        </w:drawing>
      </w:r>
    </w:p>
    <w:p w14:paraId="68989F26" w14:textId="77777777" w:rsidR="00CF3FD7" w:rsidRDefault="00CF3FD7" w:rsidP="00CF3FD7"/>
    <w:p w14:paraId="421E6C8A" w14:textId="77777777" w:rsidR="00CF3FD7" w:rsidRDefault="00CF3FD7" w:rsidP="00CF3FD7"/>
    <w:p w14:paraId="2436CE04" w14:textId="77777777" w:rsidR="00CF3FD7" w:rsidRDefault="00CF3FD7" w:rsidP="00CF3FD7"/>
    <w:p w14:paraId="658A27CC" w14:textId="77777777" w:rsidR="00CF3FD7" w:rsidRDefault="00CF3FD7" w:rsidP="00CF3FD7"/>
    <w:p w14:paraId="0025ADBB" w14:textId="77777777" w:rsidR="00CF3FD7" w:rsidRDefault="00CF3FD7" w:rsidP="00CF3FD7"/>
    <w:p w14:paraId="408692A2" w14:textId="77777777" w:rsidR="00CF3FD7" w:rsidRDefault="00CF3FD7" w:rsidP="00CF3FD7"/>
    <w:p w14:paraId="05B4376F" w14:textId="77777777" w:rsidR="00CF3FD7" w:rsidRDefault="00CF3FD7" w:rsidP="00CF3FD7"/>
    <w:p w14:paraId="6DBF525F" w14:textId="77777777" w:rsidR="00CF3FD7" w:rsidRDefault="00CF3FD7" w:rsidP="00CF3FD7"/>
    <w:p w14:paraId="5FC7F76D" w14:textId="77777777" w:rsidR="00CF3FD7" w:rsidRDefault="00CF3FD7" w:rsidP="00CF3FD7"/>
    <w:p w14:paraId="156C069D" w14:textId="77777777" w:rsidR="00CF3FD7" w:rsidRDefault="00CF3FD7" w:rsidP="00CF3FD7"/>
    <w:p w14:paraId="6C466BBB" w14:textId="77777777" w:rsidR="00CF3FD7" w:rsidRDefault="00CF3FD7" w:rsidP="00CF3FD7"/>
    <w:p w14:paraId="649FD5B3" w14:textId="77777777" w:rsidR="00CF3FD7" w:rsidRDefault="00CF3FD7" w:rsidP="00CF3FD7">
      <w:r w:rsidRPr="00051578">
        <w:rPr>
          <w:noProof/>
          <w:lang w:eastAsia="en-GB"/>
        </w:rPr>
        <w:drawing>
          <wp:anchor distT="0" distB="0" distL="114300" distR="114300" simplePos="0" relativeHeight="251658273" behindDoc="0" locked="0" layoutInCell="1" allowOverlap="1" wp14:anchorId="7FFFB9AB" wp14:editId="1082DF71">
            <wp:simplePos x="0" y="0"/>
            <wp:positionH relativeFrom="column">
              <wp:posOffset>495935</wp:posOffset>
            </wp:positionH>
            <wp:positionV relativeFrom="paragraph">
              <wp:posOffset>138430</wp:posOffset>
            </wp:positionV>
            <wp:extent cx="4411345" cy="1744980"/>
            <wp:effectExtent l="0" t="0" r="8255"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411345" cy="1744980"/>
                    </a:xfrm>
                    <a:prstGeom prst="rect">
                      <a:avLst/>
                    </a:prstGeom>
                  </pic:spPr>
                </pic:pic>
              </a:graphicData>
            </a:graphic>
            <wp14:sizeRelH relativeFrom="page">
              <wp14:pctWidth>0</wp14:pctWidth>
            </wp14:sizeRelH>
            <wp14:sizeRelV relativeFrom="page">
              <wp14:pctHeight>0</wp14:pctHeight>
            </wp14:sizeRelV>
          </wp:anchor>
        </w:drawing>
      </w:r>
    </w:p>
    <w:p w14:paraId="62D61C1A" w14:textId="77777777" w:rsidR="00CF3FD7" w:rsidRDefault="00CF3FD7" w:rsidP="00CF3FD7"/>
    <w:p w14:paraId="4B00F6BF" w14:textId="77777777" w:rsidR="00CF3FD7" w:rsidRDefault="00CF3FD7" w:rsidP="00CF3FD7"/>
    <w:p w14:paraId="7F06ED67" w14:textId="77777777" w:rsidR="00CF3FD7" w:rsidRDefault="00CF3FD7" w:rsidP="00CF3FD7"/>
    <w:p w14:paraId="47CE7776" w14:textId="77777777" w:rsidR="00CF3FD7" w:rsidRDefault="00CF3FD7" w:rsidP="00CF3FD7"/>
    <w:p w14:paraId="56C9CB33" w14:textId="77777777" w:rsidR="00CF3FD7" w:rsidRDefault="00CF3FD7" w:rsidP="00CF3FD7">
      <w:pPr>
        <w:rPr>
          <w:rFonts w:asciiTheme="majorHAnsi" w:eastAsiaTheme="majorEastAsia" w:hAnsiTheme="majorHAnsi" w:cstheme="majorBidi"/>
          <w:b/>
          <w:bCs/>
          <w:color w:val="4F81BD" w:themeColor="accent1"/>
        </w:rPr>
      </w:pPr>
      <w:r w:rsidRPr="009859EA">
        <w:rPr>
          <w:noProof/>
          <w:lang w:eastAsia="en-GB"/>
        </w:rPr>
        <w:lastRenderedPageBreak/>
        <w:drawing>
          <wp:anchor distT="0" distB="0" distL="114300" distR="114300" simplePos="0" relativeHeight="251658274" behindDoc="0" locked="0" layoutInCell="1" allowOverlap="1" wp14:anchorId="07C2B185" wp14:editId="5320E906">
            <wp:simplePos x="0" y="0"/>
            <wp:positionH relativeFrom="column">
              <wp:posOffset>495935</wp:posOffset>
            </wp:positionH>
            <wp:positionV relativeFrom="paragraph">
              <wp:posOffset>1321435</wp:posOffset>
            </wp:positionV>
            <wp:extent cx="4410075" cy="1598295"/>
            <wp:effectExtent l="0" t="0" r="9525" b="190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410075" cy="1598295"/>
                    </a:xfrm>
                    <a:prstGeom prst="rect">
                      <a:avLst/>
                    </a:prstGeom>
                  </pic:spPr>
                </pic:pic>
              </a:graphicData>
            </a:graphic>
            <wp14:sizeRelH relativeFrom="page">
              <wp14:pctWidth>0</wp14:pctWidth>
            </wp14:sizeRelH>
            <wp14:sizeRelV relativeFrom="page">
              <wp14:pctHeight>0</wp14:pctHeight>
            </wp14:sizeRelV>
          </wp:anchor>
        </w:drawing>
      </w:r>
      <w:r>
        <w:br w:type="page"/>
      </w:r>
    </w:p>
    <w:p w14:paraId="16853B7F"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4" w:name="_Toc503187328"/>
      <w:r>
        <w:lastRenderedPageBreak/>
        <w:t>Spatial Coordination</w:t>
      </w:r>
      <w:bookmarkEnd w:id="554"/>
    </w:p>
    <w:p w14:paraId="1048340F" w14:textId="77777777" w:rsidR="00CF3FD7" w:rsidRPr="0035186C" w:rsidRDefault="46B586DD" w:rsidP="00CF3FD7">
      <w:r w:rsidRPr="46B586DD">
        <w:rPr>
          <w:lang w:val="en-US"/>
        </w:rPr>
        <w:t>Spatial coordination of building information model(s) is an essential component to successful project collaboration. Generated model data, whether 2D or 3D, shall be created to:</w:t>
      </w:r>
    </w:p>
    <w:p w14:paraId="3D01CA6A" w14:textId="77777777" w:rsidR="00CF3FD7" w:rsidRPr="0035186C" w:rsidRDefault="46B586DD" w:rsidP="00CF3FD7">
      <w:pPr>
        <w:numPr>
          <w:ilvl w:val="0"/>
          <w:numId w:val="84"/>
        </w:numPr>
        <w:spacing w:after="0" w:line="240" w:lineRule="auto"/>
      </w:pPr>
      <w:r>
        <w:t>The agreed Project Coordinate system;</w:t>
      </w:r>
    </w:p>
    <w:p w14:paraId="08BF095F" w14:textId="77777777" w:rsidR="00CF3FD7" w:rsidRDefault="46B586DD" w:rsidP="00CF3FD7">
      <w:pPr>
        <w:numPr>
          <w:ilvl w:val="0"/>
          <w:numId w:val="84"/>
        </w:numPr>
        <w:spacing w:after="0" w:line="240" w:lineRule="auto"/>
      </w:pPr>
      <w:r>
        <w:t>True height above project datum.</w:t>
      </w:r>
    </w:p>
    <w:p w14:paraId="23D73238" w14:textId="77777777" w:rsidR="00CF3FD7" w:rsidRPr="0035186C" w:rsidRDefault="46B586DD" w:rsidP="00CF3FD7">
      <w:pPr>
        <w:numPr>
          <w:ilvl w:val="0"/>
          <w:numId w:val="84"/>
        </w:numPr>
        <w:spacing w:after="0" w:line="240" w:lineRule="auto"/>
      </w:pPr>
      <w:r>
        <w:t>Agreed map projection systems where appropriate.</w:t>
      </w:r>
    </w:p>
    <w:p w14:paraId="11AE445F" w14:textId="77777777" w:rsidR="00CF3FD7" w:rsidRPr="0035186C" w:rsidRDefault="46B586DD" w:rsidP="00CF3FD7">
      <w:r w:rsidRPr="46B586DD">
        <w:rPr>
          <w:lang w:val="en-US"/>
        </w:rPr>
        <w:t>This will ensure that each discipline’s model data can be effectively shared and fully coordinated within the project’s information database to enable design review, coordination and clash avoidance/resolution to be undertaken.</w:t>
      </w:r>
    </w:p>
    <w:p w14:paraId="6581A290" w14:textId="77777777" w:rsidR="00CF3FD7" w:rsidRPr="0035186C" w:rsidRDefault="00CF3FD7" w:rsidP="00CF3FD7"/>
    <w:p w14:paraId="3946550A"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5" w:name="_Toc503187329"/>
      <w:r>
        <w:t>Folder naming</w:t>
      </w:r>
      <w:bookmarkEnd w:id="555"/>
    </w:p>
    <w:p w14:paraId="5A393B98" w14:textId="77777777" w:rsidR="00CF3FD7" w:rsidRDefault="00CF3FD7" w:rsidP="00CF3FD7"/>
    <w:p w14:paraId="60B023B0" w14:textId="77777777" w:rsidR="00CF3FD7" w:rsidRDefault="46B586DD" w:rsidP="00CF3FD7">
      <w:r>
        <w:t>Folder naming which considers the ontology of project information, contracts, disciplines and hierarchy of information are required to support information federation and the CDE process.</w:t>
      </w:r>
    </w:p>
    <w:p w14:paraId="6055FF3C" w14:textId="77777777" w:rsidR="00CF3FD7" w:rsidRDefault="00CF3FD7" w:rsidP="00CF3FD7"/>
    <w:p w14:paraId="5E2D9B01" w14:textId="77777777" w:rsidR="00CF3FD7" w:rsidRPr="00D86D28" w:rsidRDefault="46B586DD" w:rsidP="00CF3FD7">
      <w:r>
        <w:t>These should be developed during detailed BIM strategy.</w:t>
      </w:r>
    </w:p>
    <w:p w14:paraId="16A0590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6" w:name="_Toc503187330"/>
      <w:r>
        <w:t>File metadata and naming</w:t>
      </w:r>
      <w:bookmarkEnd w:id="556"/>
    </w:p>
    <w:p w14:paraId="2083DE9F" w14:textId="77777777" w:rsidR="00CF3FD7" w:rsidRDefault="46B586DD" w:rsidP="00CF3FD7">
      <w:r>
        <w:t xml:space="preserve">A CDE process relies upon data that describes the content, origin, location, model volume, purpose/suitability, state, version and revision of the files being developed and delivered. </w:t>
      </w:r>
    </w:p>
    <w:p w14:paraId="7E005060" w14:textId="77777777" w:rsidR="00CF3FD7" w:rsidRDefault="00CF3FD7" w:rsidP="00CF3FD7"/>
    <w:p w14:paraId="6D18722D" w14:textId="77777777" w:rsidR="00CF3FD7" w:rsidRDefault="46B586DD" w:rsidP="00CF3FD7">
      <w:r>
        <w:t>For example, in the case of the BS 1192 standards this relies upon a series of file naming conventions however this data could also be treated as file metadata. However, it is used it is important that this information is transmitted at the point of state change and that if any file is retrieved in digitally printed form the full metadata stack is included in the document.</w:t>
      </w:r>
    </w:p>
    <w:p w14:paraId="5DE11990" w14:textId="77777777" w:rsidR="00CF3FD7" w:rsidRDefault="00CF3FD7" w:rsidP="00CF3FD7"/>
    <w:p w14:paraId="1F9E94D6" w14:textId="77777777" w:rsidR="00CF3FD7" w:rsidRDefault="46B586DD" w:rsidP="00CF3FD7">
      <w:r>
        <w:t>The following conventions are shown as examples of required content.</w:t>
      </w:r>
    </w:p>
    <w:p w14:paraId="21C0A252" w14:textId="77777777" w:rsidR="00CF3FD7" w:rsidRDefault="00CF3FD7" w:rsidP="00CF3FD7"/>
    <w:p w14:paraId="761FEFB0" w14:textId="77777777" w:rsidR="00CF3FD7" w:rsidRDefault="46B586DD" w:rsidP="00CF3FD7">
      <w:r>
        <w:t>The detailed BIM strategy will require tabulation of Rail Baltica file naming conventions, suitability codes, version and revision codes.</w:t>
      </w:r>
    </w:p>
    <w:p w14:paraId="423B3337" w14:textId="77777777" w:rsidR="00CF3FD7" w:rsidRDefault="00CF3FD7" w:rsidP="00CF3FD7"/>
    <w:p w14:paraId="74289D9E" w14:textId="77777777" w:rsidR="00CF3FD7" w:rsidRPr="00A26DB1" w:rsidRDefault="46B586DD" w:rsidP="46B586DD">
      <w:pPr>
        <w:rPr>
          <w:b/>
          <w:bCs/>
        </w:rPr>
      </w:pPr>
      <w:r w:rsidRPr="46B586DD">
        <w:rPr>
          <w:b/>
          <w:bCs/>
        </w:rPr>
        <w:t>File Naming</w:t>
      </w:r>
    </w:p>
    <w:p w14:paraId="5533B207" w14:textId="77777777" w:rsidR="00CF3FD7" w:rsidRDefault="46B586DD" w:rsidP="00CF3FD7">
      <w:r>
        <w:t xml:space="preserve">The following file naming conventions are included in the example standard: </w:t>
      </w:r>
    </w:p>
    <w:p w14:paraId="3B41ABA8" w14:textId="77777777" w:rsidR="00CF3FD7" w:rsidRDefault="00CF3FD7" w:rsidP="00CF3FD7"/>
    <w:p w14:paraId="61632232" w14:textId="77777777" w:rsidR="00CF3FD7" w:rsidRDefault="00CF3FD7" w:rsidP="00CF3FD7">
      <w:r w:rsidRPr="00227AF6">
        <w:rPr>
          <w:noProof/>
          <w:lang w:eastAsia="en-GB"/>
        </w:rPr>
        <w:lastRenderedPageBreak/>
        <w:drawing>
          <wp:anchor distT="0" distB="0" distL="114300" distR="114300" simplePos="0" relativeHeight="251658275" behindDoc="0" locked="0" layoutInCell="1" allowOverlap="1" wp14:anchorId="30985D61" wp14:editId="60430FAE">
            <wp:simplePos x="0" y="0"/>
            <wp:positionH relativeFrom="column">
              <wp:posOffset>635</wp:posOffset>
            </wp:positionH>
            <wp:positionV relativeFrom="paragraph">
              <wp:posOffset>-3810</wp:posOffset>
            </wp:positionV>
            <wp:extent cx="5270500" cy="1483360"/>
            <wp:effectExtent l="0" t="0" r="1270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270500" cy="1483360"/>
                    </a:xfrm>
                    <a:prstGeom prst="rect">
                      <a:avLst/>
                    </a:prstGeom>
                  </pic:spPr>
                </pic:pic>
              </a:graphicData>
            </a:graphic>
            <wp14:sizeRelH relativeFrom="page">
              <wp14:pctWidth>0</wp14:pctWidth>
            </wp14:sizeRelH>
            <wp14:sizeRelV relativeFrom="page">
              <wp14:pctHeight>0</wp14:pctHeight>
            </wp14:sizeRelV>
          </wp:anchor>
        </w:drawing>
      </w:r>
    </w:p>
    <w:p w14:paraId="3323D406" w14:textId="77777777" w:rsidR="00CF3FD7" w:rsidRDefault="46B586DD" w:rsidP="00CF3FD7">
      <w:r>
        <w:t>Generally, these names are self-explanatory:</w:t>
      </w:r>
    </w:p>
    <w:p w14:paraId="0089A753" w14:textId="77777777" w:rsidR="00CF3FD7" w:rsidRDefault="46B586DD" w:rsidP="00CF3FD7">
      <w:pPr>
        <w:pStyle w:val="ListParagraph"/>
        <w:numPr>
          <w:ilvl w:val="0"/>
          <w:numId w:val="85"/>
        </w:numPr>
        <w:spacing w:after="0" w:line="240" w:lineRule="auto"/>
      </w:pPr>
      <w:r>
        <w:t>Project – defines the name of the specific project the file relates to</w:t>
      </w:r>
    </w:p>
    <w:p w14:paraId="3BE4D705" w14:textId="77777777" w:rsidR="00CF3FD7" w:rsidRDefault="46B586DD" w:rsidP="00CF3FD7">
      <w:pPr>
        <w:pStyle w:val="ListParagraph"/>
        <w:numPr>
          <w:ilvl w:val="0"/>
          <w:numId w:val="85"/>
        </w:numPr>
        <w:spacing w:after="0" w:line="240" w:lineRule="auto"/>
      </w:pPr>
      <w:r>
        <w:t>Originator – the name of the designer/contractor who created the file</w:t>
      </w:r>
    </w:p>
    <w:p w14:paraId="5519B9AD" w14:textId="77777777" w:rsidR="00CF3FD7" w:rsidRDefault="46B586DD" w:rsidP="00CF3FD7">
      <w:pPr>
        <w:pStyle w:val="ListParagraph"/>
        <w:numPr>
          <w:ilvl w:val="0"/>
          <w:numId w:val="85"/>
        </w:numPr>
        <w:spacing w:after="0" w:line="240" w:lineRule="auto"/>
      </w:pPr>
      <w:r>
        <w:t>Volume – the specific zone of the model the file describes (see notes below)</w:t>
      </w:r>
    </w:p>
    <w:p w14:paraId="56F50580" w14:textId="77777777" w:rsidR="00CF3FD7" w:rsidRDefault="46B586DD" w:rsidP="00CF3FD7">
      <w:pPr>
        <w:pStyle w:val="ListParagraph"/>
        <w:numPr>
          <w:ilvl w:val="0"/>
          <w:numId w:val="85"/>
        </w:numPr>
        <w:spacing w:after="0" w:line="240" w:lineRule="auto"/>
      </w:pPr>
      <w:r>
        <w:t>Level/Location – the location within the project – designed to locate where in the project the model is located. In a building this could be a flor but in a railway it is more likely to be a specific network ling and a linear location on that link.</w:t>
      </w:r>
    </w:p>
    <w:p w14:paraId="10E0EFAC" w14:textId="77777777" w:rsidR="00CF3FD7" w:rsidRDefault="46B586DD" w:rsidP="00CF3FD7">
      <w:pPr>
        <w:pStyle w:val="ListParagraph"/>
        <w:numPr>
          <w:ilvl w:val="0"/>
          <w:numId w:val="85"/>
        </w:numPr>
        <w:spacing w:after="0" w:line="240" w:lineRule="auto"/>
      </w:pPr>
      <w:r>
        <w:t>Type – the type of file being developed and used for instance a model, drawing, or data file.</w:t>
      </w:r>
    </w:p>
    <w:p w14:paraId="205749BE" w14:textId="77777777" w:rsidR="00CF3FD7" w:rsidRDefault="46B586DD" w:rsidP="00CF3FD7">
      <w:pPr>
        <w:pStyle w:val="ListParagraph"/>
        <w:numPr>
          <w:ilvl w:val="0"/>
          <w:numId w:val="85"/>
        </w:numPr>
        <w:spacing w:after="0" w:line="240" w:lineRule="auto"/>
      </w:pPr>
      <w:r>
        <w:t>Role – the discipline role that the file relates to for instance track design, Overhead Line, structural etc.</w:t>
      </w:r>
    </w:p>
    <w:p w14:paraId="4FB4B099" w14:textId="77777777" w:rsidR="00CF3FD7" w:rsidRDefault="46B586DD" w:rsidP="00CF3FD7">
      <w:pPr>
        <w:pStyle w:val="ListParagraph"/>
        <w:numPr>
          <w:ilvl w:val="0"/>
          <w:numId w:val="85"/>
        </w:numPr>
        <w:spacing w:after="0" w:line="240" w:lineRule="auto"/>
      </w:pPr>
      <w:r>
        <w:t>Number – the sequential number of the file within this discipline.</w:t>
      </w:r>
    </w:p>
    <w:p w14:paraId="61E7CEB9" w14:textId="77777777" w:rsidR="00CF3FD7" w:rsidRDefault="46B586DD" w:rsidP="00CF3FD7">
      <w:r>
        <w:t>Other data may be required for instance ‘Confidential’ status or mark.</w:t>
      </w:r>
    </w:p>
    <w:p w14:paraId="14F273B0" w14:textId="77777777" w:rsidR="00CF3FD7" w:rsidRDefault="00CF3FD7" w:rsidP="00CF3FD7"/>
    <w:p w14:paraId="344CF0AB" w14:textId="77777777" w:rsidR="00CF3FD7" w:rsidRDefault="46B586DD" w:rsidP="00CF3FD7">
      <w:r>
        <w:t>It should be noted that these are not necessary drawing or document names but referential mechanisms. Published documents can be named according to any project convention however the file name (metadata) should be included at some in any printed rendition of the document and the information clearly available in any document register.</w:t>
      </w:r>
    </w:p>
    <w:p w14:paraId="06B99FC6" w14:textId="77777777" w:rsidR="00CF3FD7" w:rsidRDefault="00CF3FD7" w:rsidP="00CF3FD7"/>
    <w:p w14:paraId="1A3325A1" w14:textId="77777777" w:rsidR="00CF3FD7" w:rsidRDefault="46B586DD" w:rsidP="46B586DD">
      <w:pPr>
        <w:rPr>
          <w:b/>
          <w:bCs/>
        </w:rPr>
      </w:pPr>
      <w:r w:rsidRPr="46B586DD">
        <w:rPr>
          <w:b/>
          <w:bCs/>
        </w:rPr>
        <w:t>Status Code</w:t>
      </w:r>
    </w:p>
    <w:p w14:paraId="37375BE5" w14:textId="77777777" w:rsidR="00CF3FD7" w:rsidRPr="00CE7276" w:rsidRDefault="46B586DD" w:rsidP="00CF3FD7">
      <w:r w:rsidRPr="46B586DD">
        <w:rPr>
          <w:lang w:val="en-US"/>
        </w:rPr>
        <w:t xml:space="preserve">Status defines the </w:t>
      </w:r>
      <w:r w:rsidRPr="46B586DD">
        <w:rPr>
          <w:b/>
          <w:bCs/>
          <w:lang w:val="en-US"/>
        </w:rPr>
        <w:t xml:space="preserve">‘fitness’ </w:t>
      </w:r>
      <w:r w:rsidRPr="46B586DD">
        <w:rPr>
          <w:lang w:val="en-US"/>
        </w:rPr>
        <w:t xml:space="preserve">of information in a model, drawing or document. It allows each design discipline to control the use to which their information may be put. </w:t>
      </w:r>
    </w:p>
    <w:p w14:paraId="61CD21D4" w14:textId="77777777" w:rsidR="00CF3FD7" w:rsidRDefault="00CF3FD7" w:rsidP="00CF3FD7"/>
    <w:p w14:paraId="1597A05A" w14:textId="77777777" w:rsidR="00CF3FD7" w:rsidRDefault="00CF3FD7" w:rsidP="00CF3FD7">
      <w:r w:rsidRPr="00CE7276">
        <w:rPr>
          <w:noProof/>
          <w:lang w:eastAsia="en-GB"/>
        </w:rPr>
        <w:drawing>
          <wp:anchor distT="0" distB="0" distL="114300" distR="114300" simplePos="0" relativeHeight="251658277" behindDoc="0" locked="0" layoutInCell="1" allowOverlap="1" wp14:anchorId="07BD5DF5" wp14:editId="06CA2805">
            <wp:simplePos x="0" y="0"/>
            <wp:positionH relativeFrom="column">
              <wp:posOffset>635</wp:posOffset>
            </wp:positionH>
            <wp:positionV relativeFrom="paragraph">
              <wp:posOffset>635</wp:posOffset>
            </wp:positionV>
            <wp:extent cx="5270500" cy="1186180"/>
            <wp:effectExtent l="0" t="0" r="1270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270500" cy="1186180"/>
                    </a:xfrm>
                    <a:prstGeom prst="rect">
                      <a:avLst/>
                    </a:prstGeom>
                  </pic:spPr>
                </pic:pic>
              </a:graphicData>
            </a:graphic>
            <wp14:sizeRelH relativeFrom="page">
              <wp14:pctWidth>0</wp14:pctWidth>
            </wp14:sizeRelH>
            <wp14:sizeRelV relativeFrom="page">
              <wp14:pctHeight>0</wp14:pctHeight>
            </wp14:sizeRelV>
          </wp:anchor>
        </w:drawing>
      </w:r>
      <w:r>
        <w:t>A typical Status Code table is used below for illustration. However, a more detailed project table will need to be produced during the detailed strategy development.</w:t>
      </w:r>
    </w:p>
    <w:p w14:paraId="74EF6A78" w14:textId="77777777" w:rsidR="00CF3FD7" w:rsidRDefault="00CF3FD7" w:rsidP="00CF3FD7"/>
    <w:p w14:paraId="1FD46C44" w14:textId="77777777" w:rsidR="00CF3FD7" w:rsidRDefault="00CF3FD7" w:rsidP="00CF3FD7">
      <w:r w:rsidRPr="00CE7276">
        <w:rPr>
          <w:noProof/>
          <w:lang w:eastAsia="en-GB"/>
        </w:rPr>
        <w:lastRenderedPageBreak/>
        <w:drawing>
          <wp:anchor distT="0" distB="0" distL="114300" distR="114300" simplePos="0" relativeHeight="251658278" behindDoc="0" locked="0" layoutInCell="1" allowOverlap="1" wp14:anchorId="146DFB25" wp14:editId="5A487E2D">
            <wp:simplePos x="0" y="0"/>
            <wp:positionH relativeFrom="column">
              <wp:posOffset>6350</wp:posOffset>
            </wp:positionH>
            <wp:positionV relativeFrom="paragraph">
              <wp:posOffset>3810</wp:posOffset>
            </wp:positionV>
            <wp:extent cx="3987800" cy="39624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987800" cy="3962400"/>
                    </a:xfrm>
                    <a:prstGeom prst="rect">
                      <a:avLst/>
                    </a:prstGeom>
                  </pic:spPr>
                </pic:pic>
              </a:graphicData>
            </a:graphic>
            <wp14:sizeRelH relativeFrom="page">
              <wp14:pctWidth>0</wp14:pctWidth>
            </wp14:sizeRelH>
            <wp14:sizeRelV relativeFrom="page">
              <wp14:pctHeight>0</wp14:pctHeight>
            </wp14:sizeRelV>
          </wp:anchor>
        </w:drawing>
      </w:r>
    </w:p>
    <w:p w14:paraId="334A2B1F" w14:textId="77777777" w:rsidR="00CF3FD7" w:rsidRDefault="00CF3FD7" w:rsidP="00CF3FD7"/>
    <w:p w14:paraId="3F650380" w14:textId="77777777" w:rsidR="00CF3FD7" w:rsidRDefault="00CF3FD7" w:rsidP="00CF3FD7"/>
    <w:p w14:paraId="21442B08" w14:textId="77777777" w:rsidR="00CF3FD7" w:rsidRDefault="00CF3FD7" w:rsidP="00CF3FD7">
      <w:pPr>
        <w:rPr>
          <w:b/>
        </w:rPr>
      </w:pPr>
    </w:p>
    <w:p w14:paraId="4F338A1A" w14:textId="77777777" w:rsidR="00CF3FD7" w:rsidRDefault="00CF3FD7" w:rsidP="00CF3FD7">
      <w:pPr>
        <w:rPr>
          <w:b/>
        </w:rPr>
      </w:pPr>
      <w:r>
        <w:rPr>
          <w:b/>
        </w:rPr>
        <w:br w:type="page"/>
      </w:r>
    </w:p>
    <w:p w14:paraId="0745EA21" w14:textId="77777777" w:rsidR="00CF3FD7" w:rsidRDefault="46B586DD" w:rsidP="46B586DD">
      <w:pPr>
        <w:rPr>
          <w:b/>
          <w:bCs/>
        </w:rPr>
      </w:pPr>
      <w:r w:rsidRPr="46B586DD">
        <w:rPr>
          <w:b/>
          <w:bCs/>
        </w:rPr>
        <w:lastRenderedPageBreak/>
        <w:t>File Revision Codes</w:t>
      </w:r>
    </w:p>
    <w:p w14:paraId="2033AFEF" w14:textId="77777777" w:rsidR="00CF3FD7" w:rsidRPr="00870302" w:rsidRDefault="00CF3FD7" w:rsidP="00CF3FD7">
      <w:r w:rsidRPr="00870302">
        <w:rPr>
          <w:noProof/>
          <w:lang w:eastAsia="en-GB"/>
        </w:rPr>
        <w:drawing>
          <wp:anchor distT="0" distB="0" distL="114300" distR="114300" simplePos="0" relativeHeight="251658276" behindDoc="0" locked="0" layoutInCell="1" allowOverlap="1" wp14:anchorId="2A1D65FB" wp14:editId="44DE1BA9">
            <wp:simplePos x="0" y="0"/>
            <wp:positionH relativeFrom="column">
              <wp:posOffset>6985</wp:posOffset>
            </wp:positionH>
            <wp:positionV relativeFrom="paragraph">
              <wp:posOffset>427990</wp:posOffset>
            </wp:positionV>
            <wp:extent cx="5270500" cy="900430"/>
            <wp:effectExtent l="0" t="0" r="1270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270500" cy="900430"/>
                    </a:xfrm>
                    <a:prstGeom prst="rect">
                      <a:avLst/>
                    </a:prstGeom>
                  </pic:spPr>
                </pic:pic>
              </a:graphicData>
            </a:graphic>
            <wp14:sizeRelH relativeFrom="page">
              <wp14:pctWidth>0</wp14:pctWidth>
            </wp14:sizeRelH>
            <wp14:sizeRelV relativeFrom="page">
              <wp14:pctHeight>0</wp14:pctHeight>
            </wp14:sizeRelV>
          </wp:anchor>
        </w:drawing>
      </w:r>
      <w:r w:rsidRPr="00870302">
        <w:rPr>
          <w:lang w:val="en-US"/>
        </w:rPr>
        <w:t>The revision is required to track the progression of a file or document to its completion and authorization</w:t>
      </w:r>
      <w:r>
        <w:rPr>
          <w:lang w:val="en-US"/>
        </w:rPr>
        <w:t>.</w:t>
      </w:r>
      <w:r w:rsidRPr="00870302">
        <w:rPr>
          <w:lang w:val="en-US"/>
        </w:rPr>
        <w:t xml:space="preserve"> </w:t>
      </w:r>
    </w:p>
    <w:p w14:paraId="79F12349" w14:textId="77777777" w:rsidR="00CF3FD7" w:rsidRDefault="00CF3FD7" w:rsidP="00CF3FD7">
      <w:pPr>
        <w:rPr>
          <w:b/>
        </w:rPr>
      </w:pPr>
      <w:r w:rsidRPr="00130D71">
        <w:rPr>
          <w:noProof/>
          <w:lang w:eastAsia="en-GB"/>
        </w:rPr>
        <w:drawing>
          <wp:anchor distT="0" distB="0" distL="114300" distR="114300" simplePos="0" relativeHeight="251658279" behindDoc="0" locked="0" layoutInCell="1" allowOverlap="1" wp14:anchorId="17D7F531" wp14:editId="52E627A0">
            <wp:simplePos x="0" y="0"/>
            <wp:positionH relativeFrom="column">
              <wp:posOffset>1333500</wp:posOffset>
            </wp:positionH>
            <wp:positionV relativeFrom="paragraph">
              <wp:posOffset>1075690</wp:posOffset>
            </wp:positionV>
            <wp:extent cx="3704590" cy="1825625"/>
            <wp:effectExtent l="0" t="0" r="3810" b="317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704590" cy="1825625"/>
                    </a:xfrm>
                    <a:prstGeom prst="rect">
                      <a:avLst/>
                    </a:prstGeom>
                  </pic:spPr>
                </pic:pic>
              </a:graphicData>
            </a:graphic>
            <wp14:sizeRelH relativeFrom="page">
              <wp14:pctWidth>0</wp14:pctWidth>
            </wp14:sizeRelH>
            <wp14:sizeRelV relativeFrom="page">
              <wp14:pctHeight>0</wp14:pctHeight>
            </wp14:sizeRelV>
          </wp:anchor>
        </w:drawing>
      </w:r>
    </w:p>
    <w:p w14:paraId="32E3A1F4" w14:textId="77777777" w:rsidR="00CF3FD7" w:rsidRDefault="46B586DD" w:rsidP="00CF3FD7">
      <w:r>
        <w:t>They follow the file through it states and act as a ratchet for each player within the process to recognise and record their file state.</w:t>
      </w:r>
    </w:p>
    <w:p w14:paraId="61C8DFFC" w14:textId="77777777" w:rsidR="00CF3FD7" w:rsidRDefault="00CF3FD7" w:rsidP="00CF3FD7"/>
    <w:p w14:paraId="7245B849" w14:textId="77777777" w:rsidR="00CF3FD7" w:rsidRDefault="46B586DD" w:rsidP="00CF3FD7">
      <w:r>
        <w:t>A typical table of revision codes is shown below for illustrative purposes during the detailed strategy development this will need to expanded and published for the project.</w:t>
      </w:r>
    </w:p>
    <w:p w14:paraId="77BBBE61" w14:textId="77777777" w:rsidR="00CF3FD7" w:rsidRDefault="00CF3FD7" w:rsidP="00CF3FD7">
      <w:r w:rsidRPr="00130D71">
        <w:rPr>
          <w:noProof/>
          <w:lang w:eastAsia="en-GB"/>
        </w:rPr>
        <w:drawing>
          <wp:anchor distT="0" distB="0" distL="114300" distR="114300" simplePos="0" relativeHeight="251658280" behindDoc="0" locked="0" layoutInCell="1" allowOverlap="1" wp14:anchorId="628B0242" wp14:editId="09E295B7">
            <wp:simplePos x="0" y="0"/>
            <wp:positionH relativeFrom="column">
              <wp:posOffset>6350</wp:posOffset>
            </wp:positionH>
            <wp:positionV relativeFrom="paragraph">
              <wp:posOffset>44450</wp:posOffset>
            </wp:positionV>
            <wp:extent cx="4895215" cy="1290320"/>
            <wp:effectExtent l="0" t="0" r="6985" b="508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895215" cy="1290320"/>
                    </a:xfrm>
                    <a:prstGeom prst="rect">
                      <a:avLst/>
                    </a:prstGeom>
                  </pic:spPr>
                </pic:pic>
              </a:graphicData>
            </a:graphic>
            <wp14:sizeRelH relativeFrom="page">
              <wp14:pctWidth>0</wp14:pctWidth>
            </wp14:sizeRelH>
            <wp14:sizeRelV relativeFrom="page">
              <wp14:pctHeight>0</wp14:pctHeight>
            </wp14:sizeRelV>
          </wp:anchor>
        </w:drawing>
      </w:r>
    </w:p>
    <w:p w14:paraId="788384CC" w14:textId="77777777" w:rsidR="00CF3FD7" w:rsidRDefault="00CF3FD7" w:rsidP="00CF3FD7"/>
    <w:p w14:paraId="688A8629" w14:textId="77777777" w:rsidR="00CF3FD7" w:rsidRDefault="00CF3FD7" w:rsidP="00CF3FD7"/>
    <w:p w14:paraId="2549BD12" w14:textId="77777777" w:rsidR="00CF3FD7" w:rsidRDefault="00CF3FD7" w:rsidP="00CF3FD7"/>
    <w:p w14:paraId="18E71DC7" w14:textId="77777777" w:rsidR="00CF3FD7" w:rsidRPr="00A9111D" w:rsidRDefault="00CF3FD7" w:rsidP="00CF3FD7"/>
    <w:p w14:paraId="756E24A5"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7" w:name="_Toc503187331"/>
      <w:r>
        <w:t xml:space="preserve">File access and security </w:t>
      </w:r>
      <w:bookmarkEnd w:id="557"/>
    </w:p>
    <w:p w14:paraId="1D80C77A" w14:textId="77777777" w:rsidR="00CF3FD7" w:rsidRDefault="46B586DD" w:rsidP="00CF3FD7">
      <w:r>
        <w:t>Control over who can see use and edit is critical to this process.</w:t>
      </w:r>
    </w:p>
    <w:p w14:paraId="70715EC5" w14:textId="77777777" w:rsidR="00CF3FD7" w:rsidRDefault="00CF3FD7" w:rsidP="00CF3FD7">
      <w:r>
        <w:t xml:space="preserve"> </w:t>
      </w:r>
    </w:p>
    <w:p w14:paraId="484DA866" w14:textId="77777777" w:rsidR="00CF3FD7" w:rsidRDefault="46B586DD" w:rsidP="00CF3FD7">
      <w:r>
        <w:t>During WIP only the team creating the file can see edit and approve the content.</w:t>
      </w:r>
    </w:p>
    <w:p w14:paraId="66421C35" w14:textId="77777777" w:rsidR="00CF3FD7" w:rsidRDefault="00CF3FD7" w:rsidP="00CF3FD7"/>
    <w:p w14:paraId="1140FE37" w14:textId="77777777" w:rsidR="00CF3FD7" w:rsidRDefault="46B586DD" w:rsidP="00CF3FD7">
      <w:r>
        <w:t xml:space="preserve">At the point of Share for coordination then the file is made visible to those who need to coordinate and approve the content. It should be noted that the file cannot be edited in this state and any changes are referred back to the originator. </w:t>
      </w:r>
    </w:p>
    <w:p w14:paraId="0565391C" w14:textId="77777777" w:rsidR="00CF3FD7" w:rsidRDefault="00CF3FD7" w:rsidP="00CF3FD7"/>
    <w:p w14:paraId="174C9255" w14:textId="77777777" w:rsidR="00CF3FD7" w:rsidRDefault="46B586DD" w:rsidP="00CF3FD7">
      <w:r>
        <w:t>Similarly, at the point of Publish then wider access is given but only for reference purposes not for editing.</w:t>
      </w:r>
    </w:p>
    <w:p w14:paraId="6F969254" w14:textId="77777777" w:rsidR="00CF3FD7" w:rsidRDefault="00CF3FD7" w:rsidP="00CF3FD7"/>
    <w:p w14:paraId="7E789D58" w14:textId="77777777" w:rsidR="00CF3FD7" w:rsidRDefault="46B586DD" w:rsidP="00CF3FD7">
      <w:r>
        <w:t>Wider security issues regarding what should be made available and access to wider audience should developed. An example of the required procedures for developing security approach can be found laid out in PAS 1192-5:2015 Specification for security-</w:t>
      </w:r>
      <w:r>
        <w:lastRenderedPageBreak/>
        <w:t xml:space="preserve">minded building information modelling, digital built environments and smart asset management available freely from </w:t>
      </w:r>
      <w:hyperlink r:id="rId79">
        <w:r w:rsidRPr="46B586DD">
          <w:rPr>
            <w:rStyle w:val="Hyperlink"/>
          </w:rPr>
          <w:t>http://bim-level2.org/en/standards/</w:t>
        </w:r>
      </w:hyperlink>
      <w:r>
        <w:t xml:space="preserve">. This standard provides practical advice on BIM file security across the project and the technical architecture standards that should apply. </w:t>
      </w:r>
    </w:p>
    <w:p w14:paraId="74392A7B" w14:textId="77777777" w:rsidR="00CF3FD7" w:rsidRDefault="00CF3FD7" w:rsidP="00CF3FD7"/>
    <w:p w14:paraId="501FB814" w14:textId="77777777" w:rsidR="00CF3FD7" w:rsidRDefault="46B586DD" w:rsidP="00CF3FD7">
      <w:r>
        <w:t>The results of security investigations against processes will require a project access control matrix to be developed. Again this should be created during the detailed BIM Standards development.</w:t>
      </w:r>
    </w:p>
    <w:p w14:paraId="6BE5B9CB" w14:textId="77777777" w:rsidR="00CF3FD7" w:rsidRPr="00130D71" w:rsidRDefault="00CF3FD7" w:rsidP="00CF3FD7"/>
    <w:p w14:paraId="67159B7A" w14:textId="77777777" w:rsidR="00CF3FD7" w:rsidRDefault="46B586DD" w:rsidP="00CF3FD7">
      <w:pPr>
        <w:pStyle w:val="Heading3"/>
        <w:keepNext/>
        <w:keepLines/>
        <w:numPr>
          <w:ilvl w:val="2"/>
          <w:numId w:val="63"/>
        </w:numPr>
        <w:pBdr>
          <w:top w:val="none" w:sz="0" w:space="0" w:color="auto"/>
          <w:bottom w:val="none" w:sz="0" w:space="0" w:color="auto"/>
        </w:pBdr>
        <w:spacing w:before="200" w:after="0" w:line="240" w:lineRule="auto"/>
        <w:jc w:val="left"/>
      </w:pPr>
      <w:bookmarkStart w:id="558" w:name="_Toc503187332"/>
      <w:r>
        <w:t>Multiple CDE Information Delivery Principles</w:t>
      </w:r>
      <w:bookmarkEnd w:id="558"/>
    </w:p>
    <w:p w14:paraId="42FA858A" w14:textId="77777777" w:rsidR="00CF3FD7" w:rsidRDefault="46B586DD" w:rsidP="00CF3FD7">
      <w:r>
        <w:t>Implementation of a CDE has multiple variations. Some projects have opted to control the full CDE chain including the suppliers within their system. Others have opted for a cascade approach asking suppliers to develop their own CDE that interacts with the client CDE in submitting information as it reaches Client Share State and making Published information available to the supply chain from the central CDE.</w:t>
      </w:r>
    </w:p>
    <w:p w14:paraId="1FE1E064" w14:textId="77777777" w:rsidR="00CF3FD7" w:rsidRDefault="00CF3FD7" w:rsidP="00CF3FD7"/>
    <w:p w14:paraId="376A2D54" w14:textId="77777777" w:rsidR="00CF3FD7" w:rsidRDefault="46B586DD" w:rsidP="00CF3FD7">
      <w:r>
        <w:t>I the case of Rail Baltica it recommended that the cascaded option is adopted.</w:t>
      </w:r>
    </w:p>
    <w:p w14:paraId="7F59B08D" w14:textId="77777777" w:rsidR="00CF3FD7" w:rsidRDefault="00CF3FD7" w:rsidP="00CF3FD7"/>
    <w:p w14:paraId="2ED7048A" w14:textId="77777777" w:rsidR="00CF3FD7" w:rsidRDefault="46B586DD" w:rsidP="00CF3FD7">
      <w:r>
        <w:t>This frees the supply chain to use their own tools and systems based on a process that can be audited by Rail Baltica leaving Rail Baltica to deal with the collection, validation and approval of submitted and the distribution of project wide published data.</w:t>
      </w:r>
    </w:p>
    <w:p w14:paraId="09D5EA98" w14:textId="77777777" w:rsidR="00CF3FD7" w:rsidRDefault="00CF3FD7" w:rsidP="00CF3FD7"/>
    <w:p w14:paraId="6E956F21" w14:textId="77777777" w:rsidR="00CF3FD7" w:rsidRDefault="46B586DD" w:rsidP="00CF3FD7">
      <w:r>
        <w:t>The recommended CDE architecture is shown in the diagram below:</w:t>
      </w:r>
    </w:p>
    <w:p w14:paraId="75D541BE" w14:textId="77777777" w:rsidR="00CF3FD7" w:rsidRDefault="00CF3FD7" w:rsidP="00CF3FD7"/>
    <w:p w14:paraId="11480080" w14:textId="77777777" w:rsidR="00CF3FD7" w:rsidRDefault="00CF3FD7" w:rsidP="00CF3FD7">
      <w:r w:rsidRPr="00825555">
        <w:rPr>
          <w:noProof/>
          <w:lang w:eastAsia="en-GB"/>
        </w:rPr>
        <w:drawing>
          <wp:anchor distT="0" distB="0" distL="114300" distR="114300" simplePos="0" relativeHeight="251658282" behindDoc="0" locked="0" layoutInCell="1" allowOverlap="1" wp14:anchorId="54964AFF" wp14:editId="24C7F759">
            <wp:simplePos x="0" y="0"/>
            <wp:positionH relativeFrom="column">
              <wp:posOffset>635</wp:posOffset>
            </wp:positionH>
            <wp:positionV relativeFrom="paragraph">
              <wp:posOffset>2540</wp:posOffset>
            </wp:positionV>
            <wp:extent cx="5270500" cy="2306320"/>
            <wp:effectExtent l="0" t="0" r="1270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270500" cy="2306320"/>
                    </a:xfrm>
                    <a:prstGeom prst="rect">
                      <a:avLst/>
                    </a:prstGeom>
                  </pic:spPr>
                </pic:pic>
              </a:graphicData>
            </a:graphic>
            <wp14:sizeRelH relativeFrom="page">
              <wp14:pctWidth>0</wp14:pctWidth>
            </wp14:sizeRelH>
            <wp14:sizeRelV relativeFrom="page">
              <wp14:pctHeight>0</wp14:pctHeight>
            </wp14:sizeRelV>
          </wp:anchor>
        </w:drawing>
      </w:r>
    </w:p>
    <w:p w14:paraId="1247E653" w14:textId="77777777" w:rsidR="00CF3FD7" w:rsidRDefault="46B586DD" w:rsidP="00CF3FD7">
      <w:r>
        <w:t xml:space="preserve">The central Rail Baltica CDE acting as a project control for all submitted information permitting local approvals by participating authorising bodies and overall project approvals and sharing by Rail Baltica. Thus, facilitating the requirement for local and global sharing and approval which will be developed during detailed strategy and standards. </w:t>
      </w:r>
    </w:p>
    <w:p w14:paraId="6B5BBDFD" w14:textId="77777777" w:rsidR="00CF3FD7" w:rsidRDefault="00CF3FD7" w:rsidP="00CF3FD7"/>
    <w:p w14:paraId="399489D2" w14:textId="77777777" w:rsidR="00CF3FD7" w:rsidRDefault="00CF3FD7" w:rsidP="00CF3FD7"/>
    <w:p w14:paraId="12782152" w14:textId="77777777" w:rsidR="00CF3FD7" w:rsidRDefault="00CF3FD7" w:rsidP="00CF3FD7"/>
    <w:p w14:paraId="25A30D13" w14:textId="77777777" w:rsidR="00CF3FD7" w:rsidRDefault="00CF3FD7" w:rsidP="00CF3FD7"/>
    <w:p w14:paraId="7B3953E9" w14:textId="77777777" w:rsidR="00CF3FD7" w:rsidRDefault="00CF3FD7" w:rsidP="00CF3FD7"/>
    <w:p w14:paraId="615512D2" w14:textId="77777777" w:rsidR="00CF3FD7" w:rsidRDefault="46B586DD" w:rsidP="00CF3FD7">
      <w:r>
        <w:t>Information then submitted can be assimilated into a Project Information Model and linked to other data relevant to the project.</w:t>
      </w:r>
    </w:p>
    <w:p w14:paraId="17BFE1D3" w14:textId="77777777" w:rsidR="00CF3FD7" w:rsidRDefault="00CF3FD7" w:rsidP="00CF3FD7"/>
    <w:p w14:paraId="374725D5" w14:textId="77777777" w:rsidR="00CF3FD7" w:rsidRDefault="00CF3FD7" w:rsidP="00CF3FD7">
      <w:r w:rsidRPr="00287539">
        <w:rPr>
          <w:noProof/>
          <w:lang w:eastAsia="en-GB"/>
        </w:rPr>
        <w:drawing>
          <wp:anchor distT="0" distB="0" distL="114300" distR="114300" simplePos="0" relativeHeight="251658281" behindDoc="0" locked="0" layoutInCell="1" allowOverlap="1" wp14:anchorId="2668DB96" wp14:editId="1FBCE38F">
            <wp:simplePos x="0" y="0"/>
            <wp:positionH relativeFrom="column">
              <wp:posOffset>0</wp:posOffset>
            </wp:positionH>
            <wp:positionV relativeFrom="paragraph">
              <wp:posOffset>174625</wp:posOffset>
            </wp:positionV>
            <wp:extent cx="3724910" cy="2925445"/>
            <wp:effectExtent l="0" t="0" r="889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724910" cy="2925445"/>
                    </a:xfrm>
                    <a:prstGeom prst="rect">
                      <a:avLst/>
                    </a:prstGeom>
                  </pic:spPr>
                </pic:pic>
              </a:graphicData>
            </a:graphic>
            <wp14:sizeRelH relativeFrom="page">
              <wp14:pctWidth>0</wp14:pctWidth>
            </wp14:sizeRelH>
            <wp14:sizeRelV relativeFrom="page">
              <wp14:pctHeight>0</wp14:pctHeight>
            </wp14:sizeRelV>
          </wp:anchor>
        </w:drawing>
      </w:r>
    </w:p>
    <w:p w14:paraId="3F832F7A" w14:textId="77777777" w:rsidR="00CF3FD7" w:rsidRDefault="00CF3FD7" w:rsidP="00CF3FD7"/>
    <w:p w14:paraId="26C11FA8" w14:textId="77777777" w:rsidR="00CF3FD7" w:rsidRDefault="00CF3FD7" w:rsidP="00CF3FD7"/>
    <w:p w14:paraId="59E83CAE" w14:textId="77777777" w:rsidR="00CF3FD7" w:rsidRDefault="00CF3FD7" w:rsidP="00CF3FD7"/>
    <w:p w14:paraId="3D6CD872" w14:textId="77777777" w:rsidR="00CF3FD7" w:rsidRDefault="00CF3FD7" w:rsidP="00CF3FD7"/>
    <w:p w14:paraId="13B86336" w14:textId="77777777" w:rsidR="00CF3FD7" w:rsidRPr="00287539" w:rsidRDefault="00CF3FD7" w:rsidP="00CF3FD7"/>
    <w:p w14:paraId="23C2C145" w14:textId="77777777" w:rsidR="00CF3FD7" w:rsidRDefault="00CF3FD7" w:rsidP="00CF3FD7"/>
    <w:p w14:paraId="017D45D1" w14:textId="77777777" w:rsidR="00CF3FD7" w:rsidRDefault="00CF3FD7" w:rsidP="00CF3FD7"/>
    <w:p w14:paraId="3DEC1CEC" w14:textId="77777777" w:rsidR="00CF3FD7" w:rsidRDefault="00CF3FD7" w:rsidP="00CF3FD7"/>
    <w:p w14:paraId="261E53D7" w14:textId="77777777" w:rsidR="00CF3FD7" w:rsidRDefault="00CF3FD7" w:rsidP="00CF3FD7"/>
    <w:p w14:paraId="748336B2" w14:textId="77777777" w:rsidR="00CF3FD7" w:rsidRDefault="00CF3FD7" w:rsidP="00CF3FD7"/>
    <w:p w14:paraId="68D63177" w14:textId="77777777" w:rsidR="00CF3FD7" w:rsidRDefault="00CF3FD7" w:rsidP="00CF3FD7"/>
    <w:p w14:paraId="7C348429" w14:textId="77777777" w:rsidR="00CF3FD7" w:rsidRDefault="00CF3FD7" w:rsidP="00CF3FD7"/>
    <w:p w14:paraId="05BF023F" w14:textId="77777777" w:rsidR="00CF3FD7" w:rsidRDefault="00CF3FD7" w:rsidP="00CF3FD7"/>
    <w:p w14:paraId="0BC5ED5A" w14:textId="77777777" w:rsidR="00CF3FD7" w:rsidRDefault="00CF3FD7" w:rsidP="00CF3FD7"/>
    <w:p w14:paraId="432F4D98" w14:textId="77777777" w:rsidR="00CF3FD7" w:rsidRDefault="00CF3FD7" w:rsidP="00CF3FD7"/>
    <w:p w14:paraId="08C08708" w14:textId="77777777" w:rsidR="00CF3FD7" w:rsidRDefault="00CF3FD7" w:rsidP="00CF3FD7"/>
    <w:p w14:paraId="5D08E3F8" w14:textId="77777777" w:rsidR="00CF3FD7" w:rsidRDefault="00CF3FD7" w:rsidP="00CF3FD7"/>
    <w:p w14:paraId="391E856C" w14:textId="77777777" w:rsidR="00CF3FD7" w:rsidRDefault="00CF3FD7" w:rsidP="00CF3FD7"/>
    <w:p w14:paraId="62F16263" w14:textId="77777777" w:rsidR="00CF3FD7" w:rsidRDefault="46B586DD" w:rsidP="00CF3FD7">
      <w:pPr>
        <w:pStyle w:val="Heading2"/>
        <w:numPr>
          <w:ilvl w:val="0"/>
          <w:numId w:val="63"/>
        </w:numPr>
        <w:spacing w:before="200" w:after="0" w:line="240" w:lineRule="auto"/>
      </w:pPr>
      <w:bookmarkStart w:id="559" w:name="_Toc503187333"/>
      <w:r>
        <w:t>People (Who)</w:t>
      </w:r>
      <w:bookmarkEnd w:id="559"/>
    </w:p>
    <w:p w14:paraId="61586E38" w14:textId="77777777" w:rsidR="00CF3FD7" w:rsidRDefault="46B586DD" w:rsidP="00CF3FD7">
      <w:r>
        <w:t>Key to the success of the BIM strategy is the adoption of the practices by the people involved in the process. The process necessarily involves change and new approaches to delivery many of which encounter resistance from the professional community. The recruitment of all stakeholders and their involvement in the developing digital delivery of the project is an essential ingredient of realising the benefits of BIM. This is often the most difficult part of the process and has been the cause of many issues in implementing BIM across a project.</w:t>
      </w:r>
    </w:p>
    <w:p w14:paraId="188936A8" w14:textId="77777777" w:rsidR="00CF3FD7" w:rsidRDefault="00CF3FD7" w:rsidP="00CF3FD7"/>
    <w:p w14:paraId="63029C7A" w14:textId="77777777" w:rsidR="00CF3FD7" w:rsidRDefault="46B586DD" w:rsidP="00CF3FD7">
      <w:r>
        <w:t xml:space="preserve">It is therefore a core part of the Rail Baltica BIM strategy to ensure that roles and responsibilities are identified to support the implementation and that the necessary knowledge and skills are communicated by documentation, training and interchange of developing technologies and practice. </w:t>
      </w:r>
    </w:p>
    <w:p w14:paraId="7639DF2A" w14:textId="77777777" w:rsidR="00CF3FD7" w:rsidRDefault="46B586DD" w:rsidP="00CF3FD7">
      <w:pPr>
        <w:pStyle w:val="Heading2"/>
        <w:numPr>
          <w:ilvl w:val="1"/>
          <w:numId w:val="63"/>
        </w:numPr>
        <w:spacing w:before="200" w:after="0" w:line="240" w:lineRule="auto"/>
      </w:pPr>
      <w:bookmarkStart w:id="560" w:name="_Toc503187334"/>
      <w:r>
        <w:t>Roles and responsibilities</w:t>
      </w:r>
      <w:bookmarkEnd w:id="560"/>
    </w:p>
    <w:p w14:paraId="25334F36" w14:textId="77777777" w:rsidR="00CF3FD7" w:rsidRDefault="46B586DD" w:rsidP="00CF3FD7">
      <w:r>
        <w:t>The goal of implementing BIM is to make the delivery and use of digital information business as usual rather than inventing new jobs and job titles we want to involve all who are stakeholders in the project to work digitally and become BIM specialists.</w:t>
      </w:r>
    </w:p>
    <w:p w14:paraId="3C729552" w14:textId="77777777" w:rsidR="00CF3FD7" w:rsidRDefault="00CF3FD7" w:rsidP="00CF3FD7"/>
    <w:p w14:paraId="12D7484D" w14:textId="77777777" w:rsidR="00CF3FD7" w:rsidRDefault="46B586DD" w:rsidP="00CF3FD7">
      <w:r>
        <w:t>It is therefore recommended that job titles such as BIM Manager are avoided. Having said that there are a number of roles that need to be undertaken and responsibilities to be allocated.</w:t>
      </w:r>
    </w:p>
    <w:p w14:paraId="67FD7FD2" w14:textId="77777777" w:rsidR="00CF3FD7" w:rsidRDefault="00CF3FD7" w:rsidP="00CF3FD7"/>
    <w:p w14:paraId="031D90EE" w14:textId="77777777" w:rsidR="00CF3FD7" w:rsidRDefault="46B586DD" w:rsidP="00CF3FD7">
      <w:r>
        <w:t>These include the following:</w:t>
      </w:r>
    </w:p>
    <w:p w14:paraId="204DB4AF" w14:textId="77777777" w:rsidR="00CF3FD7" w:rsidRDefault="46B586DD" w:rsidP="00CF3FD7">
      <w:pPr>
        <w:pStyle w:val="ListParagraph"/>
        <w:numPr>
          <w:ilvl w:val="0"/>
          <w:numId w:val="86"/>
        </w:numPr>
        <w:spacing w:after="0" w:line="240" w:lineRule="auto"/>
      </w:pPr>
      <w:r>
        <w:t>Rail Baltica Information Manager – responsible for the overall coordination of information, the processes, standards and implementation on the project. The role does not have any responsibility for information technical content but does ensure that the BIM process is enforced and facilitate the delivery of information,  its sharing and security across the project. It is suggested that this role is appointed by Rail Baltica</w:t>
      </w:r>
    </w:p>
    <w:p w14:paraId="60195639" w14:textId="77777777" w:rsidR="00CF3FD7" w:rsidRDefault="46B586DD" w:rsidP="00CF3FD7">
      <w:pPr>
        <w:pStyle w:val="ListParagraph"/>
        <w:numPr>
          <w:ilvl w:val="0"/>
          <w:numId w:val="86"/>
        </w:numPr>
        <w:spacing w:after="0" w:line="240" w:lineRule="auto"/>
      </w:pPr>
      <w:r>
        <w:t>Implementer Information Manager – a similar role that supports the local (Country) delivery aspects of information. Again these should be appointed by Rail Baltica in close discussion with local implementation bodies.</w:t>
      </w:r>
    </w:p>
    <w:p w14:paraId="470D9F79" w14:textId="77777777" w:rsidR="00CF3FD7" w:rsidRDefault="46B586DD" w:rsidP="00CF3FD7">
      <w:pPr>
        <w:pStyle w:val="ListParagraph"/>
        <w:numPr>
          <w:ilvl w:val="0"/>
          <w:numId w:val="86"/>
        </w:numPr>
        <w:spacing w:after="0" w:line="240" w:lineRule="auto"/>
      </w:pPr>
      <w:r>
        <w:t xml:space="preserve">Individual Project Information Managers – Managers who liaise with the Rail Baltica Information Managers appointed as part of the project by the supply chain contractors. </w:t>
      </w:r>
    </w:p>
    <w:p w14:paraId="70ABCBD5" w14:textId="77777777" w:rsidR="00CF3FD7" w:rsidRDefault="46B586DD" w:rsidP="00CF3FD7">
      <w:pPr>
        <w:pStyle w:val="ListParagraph"/>
        <w:numPr>
          <w:ilvl w:val="0"/>
          <w:numId w:val="86"/>
        </w:numPr>
        <w:spacing w:after="0" w:line="240" w:lineRule="auto"/>
      </w:pPr>
      <w:r>
        <w:t>Individual roles supporting the CDE process should be appointed by the supply chain contractors including discipline and team coordinators.</w:t>
      </w:r>
    </w:p>
    <w:p w14:paraId="09B79348" w14:textId="77777777" w:rsidR="00CF3FD7" w:rsidRDefault="46B586DD" w:rsidP="00CF3FD7">
      <w:pPr>
        <w:pStyle w:val="ListParagraph"/>
        <w:numPr>
          <w:ilvl w:val="0"/>
          <w:numId w:val="86"/>
        </w:numPr>
        <w:spacing w:after="0" w:line="240" w:lineRule="auto"/>
      </w:pPr>
      <w:r>
        <w:t>Creating and authoring of information should be the responsibility of the design and construction engineers. Although they may use technicians who are experienced in modelling the strategy does not create specific BIM or CAD roles.</w:t>
      </w:r>
    </w:p>
    <w:p w14:paraId="6299F005" w14:textId="77777777" w:rsidR="00CF3FD7" w:rsidRPr="003951B8" w:rsidRDefault="46B586DD" w:rsidP="00CF3FD7">
      <w:r>
        <w:t>The core Rail Baltica Information Management role will require a support team that support and implement the technical solutions.</w:t>
      </w:r>
    </w:p>
    <w:p w14:paraId="4699D8DE" w14:textId="77777777" w:rsidR="00CF3FD7" w:rsidRDefault="46B586DD" w:rsidP="00CF3FD7">
      <w:pPr>
        <w:pStyle w:val="Heading2"/>
        <w:numPr>
          <w:ilvl w:val="1"/>
          <w:numId w:val="63"/>
        </w:numPr>
        <w:spacing w:before="200" w:after="0" w:line="240" w:lineRule="auto"/>
      </w:pPr>
      <w:bookmarkStart w:id="561" w:name="_Toc503187335"/>
      <w:r>
        <w:t>Communication, Promotion, Education, Training and Support</w:t>
      </w:r>
      <w:bookmarkEnd w:id="561"/>
    </w:p>
    <w:p w14:paraId="17218974" w14:textId="77777777" w:rsidR="00CF3FD7" w:rsidRDefault="46B586DD" w:rsidP="00CF3FD7">
      <w:r>
        <w:t>It is recommended that the BIM strategy is supported by a Support, Communication and Education programme. Key elements of which should include:</w:t>
      </w:r>
    </w:p>
    <w:p w14:paraId="7CA2E195" w14:textId="77777777" w:rsidR="00CF3FD7" w:rsidRDefault="00CF3FD7" w:rsidP="00CF3FD7"/>
    <w:p w14:paraId="0FB5050C" w14:textId="77777777" w:rsidR="00CF3FD7" w:rsidRDefault="46B586DD" w:rsidP="00CF3FD7">
      <w:pPr>
        <w:pStyle w:val="ListParagraph"/>
        <w:numPr>
          <w:ilvl w:val="0"/>
          <w:numId w:val="87"/>
        </w:numPr>
        <w:spacing w:after="0" w:line="240" w:lineRule="auto"/>
      </w:pPr>
      <w:r>
        <w:t>Consideration should be given to the Information Managers having a small support team.</w:t>
      </w:r>
    </w:p>
    <w:p w14:paraId="2E8F50D6" w14:textId="77777777" w:rsidR="00CF3FD7" w:rsidRDefault="46B586DD" w:rsidP="00CF3FD7">
      <w:pPr>
        <w:pStyle w:val="ListParagraph"/>
        <w:numPr>
          <w:ilvl w:val="0"/>
          <w:numId w:val="87"/>
        </w:numPr>
        <w:spacing w:after="0" w:line="240" w:lineRule="auto"/>
      </w:pPr>
      <w:r>
        <w:t>A communication website that gives access to documentation, standards, reference manuals and short training videos showing process in practical detail.</w:t>
      </w:r>
    </w:p>
    <w:p w14:paraId="4B1CF36A" w14:textId="77777777" w:rsidR="00CF3FD7" w:rsidRDefault="46B586DD" w:rsidP="00CF3FD7">
      <w:pPr>
        <w:pStyle w:val="ListParagraph"/>
        <w:numPr>
          <w:ilvl w:val="0"/>
          <w:numId w:val="87"/>
        </w:numPr>
        <w:spacing w:after="0" w:line="240" w:lineRule="auto"/>
      </w:pPr>
      <w:r>
        <w:t>A support forum to answer queries and frequently asked questions plus the ability to share practical experience.</w:t>
      </w:r>
    </w:p>
    <w:p w14:paraId="30B302E6" w14:textId="77777777" w:rsidR="00CF3FD7" w:rsidRDefault="46B586DD" w:rsidP="00CF3FD7">
      <w:pPr>
        <w:pStyle w:val="ListParagraph"/>
        <w:numPr>
          <w:ilvl w:val="0"/>
          <w:numId w:val="87"/>
        </w:numPr>
        <w:spacing w:after="0" w:line="240" w:lineRule="auto"/>
      </w:pPr>
      <w:r>
        <w:t>Specific promotional events outlining the strategy, its benefits and components.</w:t>
      </w:r>
    </w:p>
    <w:p w14:paraId="5E82FFC7" w14:textId="77777777" w:rsidR="00CF3FD7" w:rsidRDefault="46B586DD" w:rsidP="00CF3FD7">
      <w:pPr>
        <w:pStyle w:val="ListParagraph"/>
        <w:numPr>
          <w:ilvl w:val="0"/>
          <w:numId w:val="87"/>
        </w:numPr>
        <w:spacing w:after="0" w:line="240" w:lineRule="auto"/>
      </w:pPr>
      <w:r>
        <w:lastRenderedPageBreak/>
        <w:t>A mechanism for all the project teams from client to supply chain sharing innovations, new approaches and technologies.</w:t>
      </w:r>
    </w:p>
    <w:p w14:paraId="629B6768" w14:textId="77777777" w:rsidR="00CF3FD7" w:rsidRDefault="00CF3FD7" w:rsidP="00CF3FD7"/>
    <w:p w14:paraId="7EDAF31E" w14:textId="77777777" w:rsidR="00CF3FD7" w:rsidRDefault="46B586DD" w:rsidP="00CF3FD7">
      <w:r>
        <w:t>London Crossrail have set up an ‘Open Academy’, in conjunction with their technology provider, for the training and on- boarding of new project participants and the sharing of best practice and innovative technologies. This approach has proved very successful and it might be worthwhile making this part of the technology provision.</w:t>
      </w:r>
    </w:p>
    <w:p w14:paraId="30ADCD25" w14:textId="77777777" w:rsidR="00CF3FD7" w:rsidRPr="003951B8" w:rsidRDefault="00CF3FD7" w:rsidP="00CF3FD7"/>
    <w:p w14:paraId="16A3D90A" w14:textId="77777777" w:rsidR="00CF3FD7" w:rsidRDefault="46B586DD" w:rsidP="00CF3FD7">
      <w:pPr>
        <w:pStyle w:val="Heading2"/>
        <w:numPr>
          <w:ilvl w:val="0"/>
          <w:numId w:val="63"/>
        </w:numPr>
        <w:spacing w:before="200" w:after="0" w:line="240" w:lineRule="auto"/>
      </w:pPr>
      <w:bookmarkStart w:id="562" w:name="_Toc503187336"/>
      <w:r>
        <w:t>Commercial and Contractual</w:t>
      </w:r>
      <w:bookmarkEnd w:id="562"/>
    </w:p>
    <w:p w14:paraId="26CA0AE2" w14:textId="77777777" w:rsidR="00CF3FD7" w:rsidRDefault="46B586DD" w:rsidP="00CF3FD7">
      <w:r>
        <w:t xml:space="preserve">This BIM strategy makes the delivery of information through the stages of the life cycle and a key project asset. It is important therefore to bind in the information requirements and the delivery process to the supply chain contracts. </w:t>
      </w:r>
    </w:p>
    <w:p w14:paraId="3010470F" w14:textId="77777777" w:rsidR="00CF3FD7" w:rsidRDefault="00CF3FD7" w:rsidP="00CF3FD7"/>
    <w:p w14:paraId="7B82E4CF" w14:textId="77777777" w:rsidR="00CF3FD7" w:rsidRDefault="46B586DD" w:rsidP="00CF3FD7">
      <w:r>
        <w:t xml:space="preserve">Individual information suppliers will need protection against unapproved copying of their supplied material. The recommended CDE process guards against this by making the Work in Progress state the only place where information can be changed. </w:t>
      </w:r>
    </w:p>
    <w:p w14:paraId="6790DBA6" w14:textId="77777777" w:rsidR="00CF3FD7" w:rsidRDefault="00CF3FD7" w:rsidP="00CF3FD7"/>
    <w:p w14:paraId="3B475249" w14:textId="77777777" w:rsidR="00CF3FD7" w:rsidRDefault="46B586DD" w:rsidP="00CF3FD7">
      <w:r>
        <w:t>Some information suppliers will have fears regarding the copying of their designs for purposes beyond the project in question. In order to guard against this the contract should include license to use the material for this project.</w:t>
      </w:r>
    </w:p>
    <w:p w14:paraId="3A2C9256" w14:textId="77777777" w:rsidR="00CF3FD7" w:rsidRDefault="00CF3FD7" w:rsidP="00CF3FD7"/>
    <w:p w14:paraId="5AF6C296" w14:textId="77777777" w:rsidR="00CF3FD7" w:rsidRPr="00B53B95" w:rsidRDefault="46B586DD" w:rsidP="00CF3FD7">
      <w:r>
        <w:t>Finally, liability for content does not change in a BIM deliverable it remains as it always was with document related deliveries.</w:t>
      </w:r>
    </w:p>
    <w:p w14:paraId="4793CA0F" w14:textId="77777777" w:rsidR="00CF3FD7" w:rsidRDefault="46B586DD" w:rsidP="00CF3FD7">
      <w:pPr>
        <w:pStyle w:val="Heading2"/>
        <w:numPr>
          <w:ilvl w:val="0"/>
          <w:numId w:val="63"/>
        </w:numPr>
        <w:spacing w:before="200" w:after="0" w:line="240" w:lineRule="auto"/>
      </w:pPr>
      <w:bookmarkStart w:id="563" w:name="_Toc503187337"/>
      <w:r>
        <w:t>Technology</w:t>
      </w:r>
      <w:bookmarkEnd w:id="563"/>
    </w:p>
    <w:p w14:paraId="0BBB8BED" w14:textId="77777777" w:rsidR="00CF3FD7" w:rsidRDefault="46B586DD" w:rsidP="00CF3FD7">
      <w:r>
        <w:t>Technology to support the BIM delivery processes mandated in this strategy will need to be put in place.</w:t>
      </w:r>
    </w:p>
    <w:p w14:paraId="34F3BAD8" w14:textId="77777777" w:rsidR="00CF3FD7" w:rsidRDefault="00CF3FD7" w:rsidP="00CF3FD7"/>
    <w:p w14:paraId="0553CFB5" w14:textId="77777777" w:rsidR="00CF3FD7" w:rsidRDefault="46B586DD" w:rsidP="00CF3FD7">
      <w:r>
        <w:t>There are two core technologies that are required:</w:t>
      </w:r>
    </w:p>
    <w:p w14:paraId="7B54010E" w14:textId="77777777" w:rsidR="00CF3FD7" w:rsidRDefault="46B586DD" w:rsidP="00CF3FD7">
      <w:pPr>
        <w:pStyle w:val="Heading2"/>
        <w:numPr>
          <w:ilvl w:val="1"/>
          <w:numId w:val="63"/>
        </w:numPr>
        <w:spacing w:before="200" w:after="0" w:line="240" w:lineRule="auto"/>
      </w:pPr>
      <w:bookmarkStart w:id="564" w:name="_Toc503187338"/>
      <w:r>
        <w:t>The Common Data Environment (CDE)</w:t>
      </w:r>
      <w:bookmarkEnd w:id="564"/>
    </w:p>
    <w:p w14:paraId="60B98007" w14:textId="77777777" w:rsidR="00CF3FD7" w:rsidRDefault="00CF3FD7" w:rsidP="00CF3FD7"/>
    <w:p w14:paraId="477175D1" w14:textId="77777777" w:rsidR="00CF3FD7" w:rsidRDefault="46B586DD" w:rsidP="00CF3FD7">
      <w:r>
        <w:t>Technologies to gather and manage the CDE process across the project automating the CDE processes and the validation of delivered information.</w:t>
      </w:r>
    </w:p>
    <w:p w14:paraId="66C1B4A1" w14:textId="77777777" w:rsidR="00CF3FD7" w:rsidRDefault="00CF3FD7" w:rsidP="00CF3FD7"/>
    <w:p w14:paraId="303B7F4C" w14:textId="77777777" w:rsidR="00CF3FD7" w:rsidRDefault="46B586DD" w:rsidP="00CF3FD7">
      <w:r>
        <w:t>These technologies should be capable of collecting, federating for viewing reviewing, sharing across multiple users and locations. Information should appear as if one but may be distributed between systems.</w:t>
      </w:r>
    </w:p>
    <w:p w14:paraId="758F5548" w14:textId="77777777" w:rsidR="00CF3FD7" w:rsidRDefault="00CF3FD7" w:rsidP="00CF3FD7"/>
    <w:p w14:paraId="16C7A0B9" w14:textId="77777777" w:rsidR="00CF3FD7" w:rsidRDefault="46B586DD" w:rsidP="00CF3FD7">
      <w:r>
        <w:t>A detailed set of requirements for CDE technology will depend upon the outcome of the detailed strategy.</w:t>
      </w:r>
    </w:p>
    <w:p w14:paraId="036D8C89" w14:textId="77777777" w:rsidR="00CF3FD7" w:rsidRDefault="00CF3FD7" w:rsidP="00CF3FD7"/>
    <w:p w14:paraId="1CB52782" w14:textId="77777777" w:rsidR="00CF3FD7" w:rsidRDefault="46B586DD" w:rsidP="00CF3FD7">
      <w:r>
        <w:t>The detailed strategy should include volume and capacity requirements for the CDE</w:t>
      </w:r>
    </w:p>
    <w:p w14:paraId="6CB9617E" w14:textId="77777777" w:rsidR="00CF3FD7" w:rsidRDefault="00CF3FD7" w:rsidP="00CF3FD7"/>
    <w:p w14:paraId="1EDE129D" w14:textId="77777777" w:rsidR="00CF3FD7" w:rsidRDefault="46B586DD" w:rsidP="00CF3FD7">
      <w:r>
        <w:t>A number of CDE potential solutions are available from the market however, these will need to be calibrated against the detailed strategy before selection is made.</w:t>
      </w:r>
    </w:p>
    <w:p w14:paraId="487CE3FB" w14:textId="77777777" w:rsidR="00CF3FD7" w:rsidRDefault="00CF3FD7" w:rsidP="00CF3FD7"/>
    <w:p w14:paraId="7A42F0F1" w14:textId="77777777" w:rsidR="00CF3FD7" w:rsidRDefault="46B586DD" w:rsidP="00CF3FD7">
      <w:pPr>
        <w:pStyle w:val="Heading2"/>
        <w:numPr>
          <w:ilvl w:val="1"/>
          <w:numId w:val="63"/>
        </w:numPr>
        <w:spacing w:before="200" w:after="0" w:line="240" w:lineRule="auto"/>
      </w:pPr>
      <w:bookmarkStart w:id="565" w:name="_Toc503187339"/>
      <w:r>
        <w:t>Asset Register Systems</w:t>
      </w:r>
      <w:bookmarkEnd w:id="565"/>
    </w:p>
    <w:p w14:paraId="752248CE" w14:textId="77777777" w:rsidR="00CF3FD7" w:rsidRDefault="46B586DD" w:rsidP="00CF3FD7">
      <w:r>
        <w:t>Working alongside the CDE an asset register system will be required to record asset instantiation and the capture of the associated attributes.</w:t>
      </w:r>
    </w:p>
    <w:p w14:paraId="3F4FFF65" w14:textId="77777777" w:rsidR="00CF3FD7" w:rsidRDefault="00CF3FD7" w:rsidP="00CF3FD7"/>
    <w:p w14:paraId="7B05A991" w14:textId="77777777" w:rsidR="00CF3FD7" w:rsidRDefault="46B586DD" w:rsidP="00CF3FD7">
      <w:r>
        <w:t xml:space="preserve">As this provides the links to many other sets of information such as scheduling, cost, contracts etc. a system that can be closely coupled with the CDE and linked to other databases is recommended. </w:t>
      </w:r>
    </w:p>
    <w:p w14:paraId="234724C0" w14:textId="77777777" w:rsidR="00CF3FD7" w:rsidRDefault="00CF3FD7" w:rsidP="00CF3FD7"/>
    <w:p w14:paraId="7B59A400" w14:textId="77777777" w:rsidR="00CF3FD7" w:rsidRPr="00C40B24" w:rsidRDefault="46B586DD" w:rsidP="00CF3FD7">
      <w:r>
        <w:t>Specifications for this system should be developed in the detailed strategy.</w:t>
      </w:r>
    </w:p>
    <w:p w14:paraId="38F5946E" w14:textId="77777777" w:rsidR="00CF3FD7" w:rsidRPr="003951B8" w:rsidRDefault="00CF3FD7" w:rsidP="00CF3FD7"/>
    <w:p w14:paraId="404C0053" w14:textId="77777777" w:rsidR="00CF3FD7" w:rsidRDefault="00CF3FD7" w:rsidP="00CF3FD7"/>
    <w:p w14:paraId="3EB54B1E" w14:textId="77777777" w:rsidR="00CF3FD7" w:rsidRDefault="00CF3FD7" w:rsidP="00CF3FD7"/>
    <w:p w14:paraId="4C0F8501" w14:textId="77777777" w:rsidR="00CF3FD7" w:rsidRPr="0054032C" w:rsidRDefault="00CF3FD7" w:rsidP="00CF3FD7"/>
    <w:p w14:paraId="0A6E5FAB" w14:textId="77777777" w:rsidR="00CF3FD7" w:rsidRDefault="00CF3FD7" w:rsidP="00CF3FD7"/>
    <w:p w14:paraId="4758D09A" w14:textId="77777777" w:rsidR="00CF3FD7" w:rsidRPr="0054032C" w:rsidRDefault="00CF3FD7" w:rsidP="00CF3FD7"/>
    <w:p w14:paraId="3547879A" w14:textId="77777777" w:rsidR="00CF3FD7" w:rsidRDefault="00CF3FD7" w:rsidP="00CF3FD7"/>
    <w:p w14:paraId="1429E8C1" w14:textId="77777777" w:rsidR="00CF3FD7" w:rsidRDefault="00CF3FD7" w:rsidP="00CF3FD7"/>
    <w:p w14:paraId="26D2E45E" w14:textId="77777777" w:rsidR="00CF3FD7" w:rsidRDefault="00CF3FD7" w:rsidP="00CF3FD7"/>
    <w:p w14:paraId="038FC318" w14:textId="77777777" w:rsidR="00CF3FD7" w:rsidRPr="0092429E" w:rsidRDefault="00CF3FD7" w:rsidP="00CF3FD7"/>
    <w:p w14:paraId="22F393F3" w14:textId="77777777" w:rsidR="00CF3FD7" w:rsidRPr="00272BCB" w:rsidRDefault="00CF3FD7" w:rsidP="00CF3FD7">
      <w:pPr>
        <w:pStyle w:val="Heading2"/>
        <w:ind w:left="432"/>
      </w:pPr>
    </w:p>
    <w:p w14:paraId="3D7ADD8A" w14:textId="77777777" w:rsidR="00CF3FD7" w:rsidRPr="00CF3FD7" w:rsidRDefault="00CF3FD7" w:rsidP="00CF3FD7">
      <w:pPr>
        <w:pStyle w:val="SLONormal"/>
      </w:pPr>
    </w:p>
    <w:p w14:paraId="3DCC7209" w14:textId="77777777" w:rsidR="00411D3D" w:rsidRDefault="00411D3D" w:rsidP="00411D3D"/>
    <w:p w14:paraId="673F897A" w14:textId="77777777" w:rsidR="00411D3D" w:rsidRDefault="00411D3D" w:rsidP="00411D3D"/>
    <w:p w14:paraId="0B89EEBB" w14:textId="77777777" w:rsidR="00411D3D" w:rsidRDefault="00411D3D" w:rsidP="00411D3D">
      <w:pPr>
        <w:pStyle w:val="Title"/>
      </w:pPr>
    </w:p>
    <w:p w14:paraId="0BF0EA49" w14:textId="77777777" w:rsidR="00411D3D" w:rsidRDefault="00411D3D" w:rsidP="00411D3D"/>
    <w:p w14:paraId="3458ACAA" w14:textId="77777777" w:rsidR="00411D3D" w:rsidRDefault="00411D3D" w:rsidP="00411D3D">
      <w:pPr>
        <w:pStyle w:val="Title"/>
      </w:pPr>
    </w:p>
    <w:p w14:paraId="71C387C1" w14:textId="77777777" w:rsidR="00411D3D" w:rsidRDefault="00411D3D" w:rsidP="00411D3D"/>
    <w:p w14:paraId="40EA0778" w14:textId="6F62DC29" w:rsidR="00593482" w:rsidRPr="00F6095F" w:rsidRDefault="46B586DD" w:rsidP="46B586DD">
      <w:pPr>
        <w:pStyle w:val="1stlevelheading"/>
        <w:numPr>
          <w:ilvl w:val="0"/>
          <w:numId w:val="0"/>
        </w:numPr>
        <w:rPr>
          <w:rFonts w:ascii="Myriad Pro" w:hAnsi="Myriad Pro"/>
          <w:sz w:val="22"/>
          <w:szCs w:val="22"/>
        </w:rPr>
      </w:pPr>
      <w:bookmarkStart w:id="566" w:name="_Toc501563744"/>
      <w:bookmarkStart w:id="567" w:name="_Toc504552494"/>
      <w:bookmarkStart w:id="568" w:name="_Hlk501630421"/>
      <w:bookmarkEnd w:id="399"/>
      <w:r w:rsidRPr="46B586DD">
        <w:rPr>
          <w:rFonts w:ascii="Myriad Pro" w:hAnsi="Myriad Pro"/>
          <w:sz w:val="22"/>
          <w:szCs w:val="22"/>
        </w:rPr>
        <w:t>Annex No 3: Entities on whose capabilities the tenderer relies</w:t>
      </w:r>
      <w:bookmarkEnd w:id="566"/>
      <w:bookmarkEnd w:id="567"/>
    </w:p>
    <w:tbl>
      <w:tblPr>
        <w:tblStyle w:val="ListTable3-Accent1"/>
        <w:tblW w:w="9256" w:type="dxa"/>
        <w:tblLayout w:type="fixed"/>
        <w:tblLook w:val="0420" w:firstRow="1" w:lastRow="0" w:firstColumn="0" w:lastColumn="0" w:noHBand="0" w:noVBand="1"/>
      </w:tblPr>
      <w:tblGrid>
        <w:gridCol w:w="675"/>
        <w:gridCol w:w="4290"/>
        <w:gridCol w:w="4291"/>
      </w:tblGrid>
      <w:tr w:rsidR="00BA5053" w:rsidRPr="00D03536" w14:paraId="7A601457" w14:textId="77777777" w:rsidTr="46B586DD">
        <w:trPr>
          <w:cnfStyle w:val="100000000000" w:firstRow="1" w:lastRow="0" w:firstColumn="0" w:lastColumn="0" w:oddVBand="0" w:evenVBand="0" w:oddHBand="0" w:evenHBand="0" w:firstRowFirstColumn="0" w:firstRowLastColumn="0" w:lastRowFirstColumn="0" w:lastRowLastColumn="0"/>
          <w:trHeight w:val="1364"/>
        </w:trPr>
        <w:tc>
          <w:tcPr>
            <w:tcW w:w="675" w:type="dxa"/>
          </w:tcPr>
          <w:p w14:paraId="35C72E69" w14:textId="42170037" w:rsidR="00BA5053" w:rsidRPr="00D03536" w:rsidRDefault="46B586DD" w:rsidP="46B586DD">
            <w:pPr>
              <w:spacing w:line="257" w:lineRule="auto"/>
              <w:jc w:val="center"/>
              <w:rPr>
                <w:sz w:val="20"/>
                <w:szCs w:val="20"/>
                <w:lang w:val="en-GB"/>
              </w:rPr>
            </w:pPr>
            <w:r w:rsidRPr="46B586DD">
              <w:rPr>
                <w:sz w:val="20"/>
                <w:szCs w:val="20"/>
                <w:lang w:val="en-GB"/>
              </w:rPr>
              <w:t>No</w:t>
            </w:r>
          </w:p>
        </w:tc>
        <w:tc>
          <w:tcPr>
            <w:tcW w:w="4290" w:type="dxa"/>
          </w:tcPr>
          <w:p w14:paraId="354C4E4F" w14:textId="272F39F5" w:rsidR="00BA5053" w:rsidRPr="00D03536" w:rsidRDefault="46B586DD" w:rsidP="46B586DD">
            <w:pPr>
              <w:spacing w:line="257" w:lineRule="auto"/>
              <w:jc w:val="center"/>
              <w:rPr>
                <w:sz w:val="20"/>
                <w:szCs w:val="20"/>
                <w:lang w:val="en-GB"/>
              </w:rPr>
            </w:pPr>
            <w:r w:rsidRPr="46B586DD">
              <w:rPr>
                <w:sz w:val="20"/>
                <w:szCs w:val="20"/>
                <w:lang w:val="en-GB"/>
              </w:rPr>
              <w:t>Name</w:t>
            </w:r>
          </w:p>
        </w:tc>
        <w:tc>
          <w:tcPr>
            <w:tcW w:w="4291" w:type="dxa"/>
          </w:tcPr>
          <w:p w14:paraId="4B64F036" w14:textId="2D112B14" w:rsidR="00BA5053" w:rsidRPr="00D03536" w:rsidRDefault="46B586DD" w:rsidP="46B586DD">
            <w:pPr>
              <w:spacing w:line="257" w:lineRule="auto"/>
              <w:jc w:val="center"/>
              <w:rPr>
                <w:sz w:val="20"/>
                <w:szCs w:val="20"/>
                <w:lang w:val="en-GB"/>
              </w:rPr>
            </w:pPr>
            <w:r w:rsidRPr="46B586DD">
              <w:rPr>
                <w:sz w:val="20"/>
                <w:szCs w:val="20"/>
                <w:lang w:val="en-GB"/>
              </w:rPr>
              <w:t>Description of the capabilities</w:t>
            </w:r>
          </w:p>
        </w:tc>
      </w:tr>
      <w:tr w:rsidR="00BA5053" w:rsidRPr="00D03536" w14:paraId="27DE92CD"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774FB3E6" w14:textId="0072ED35" w:rsidR="00BA5053" w:rsidRPr="00D03536" w:rsidRDefault="46B586DD" w:rsidP="46B586DD">
            <w:pPr>
              <w:spacing w:line="257" w:lineRule="auto"/>
              <w:rPr>
                <w:sz w:val="20"/>
                <w:szCs w:val="20"/>
                <w:lang w:val="en-GB"/>
              </w:rPr>
            </w:pPr>
            <w:r w:rsidRPr="46B586DD">
              <w:rPr>
                <w:sz w:val="20"/>
                <w:szCs w:val="20"/>
                <w:lang w:val="en-GB"/>
              </w:rPr>
              <w:t>1</w:t>
            </w:r>
          </w:p>
        </w:tc>
        <w:tc>
          <w:tcPr>
            <w:tcW w:w="4290" w:type="dxa"/>
          </w:tcPr>
          <w:p w14:paraId="47B567C1" w14:textId="77777777" w:rsidR="00BA5053" w:rsidRPr="00D03536" w:rsidRDefault="00BA5053" w:rsidP="00570362">
            <w:pPr>
              <w:spacing w:line="257" w:lineRule="auto"/>
              <w:rPr>
                <w:sz w:val="20"/>
                <w:lang w:val="en-GB"/>
              </w:rPr>
            </w:pPr>
          </w:p>
        </w:tc>
        <w:tc>
          <w:tcPr>
            <w:tcW w:w="4291" w:type="dxa"/>
          </w:tcPr>
          <w:p w14:paraId="25221724" w14:textId="77777777" w:rsidR="00BA5053" w:rsidRPr="00D03536" w:rsidRDefault="00BA5053" w:rsidP="00570362">
            <w:pPr>
              <w:spacing w:line="257" w:lineRule="auto"/>
              <w:rPr>
                <w:sz w:val="20"/>
                <w:lang w:val="en-GB"/>
              </w:rPr>
            </w:pPr>
          </w:p>
        </w:tc>
      </w:tr>
      <w:tr w:rsidR="00BA5053" w:rsidRPr="00D03536" w14:paraId="6A491B69" w14:textId="77777777" w:rsidTr="46B586DD">
        <w:tc>
          <w:tcPr>
            <w:tcW w:w="675" w:type="dxa"/>
          </w:tcPr>
          <w:p w14:paraId="20B28A55" w14:textId="7C07CF85" w:rsidR="00BA5053" w:rsidRPr="00D03536" w:rsidRDefault="46B586DD" w:rsidP="46B586DD">
            <w:pPr>
              <w:spacing w:line="257" w:lineRule="auto"/>
              <w:rPr>
                <w:sz w:val="20"/>
                <w:szCs w:val="20"/>
                <w:lang w:val="en-GB"/>
              </w:rPr>
            </w:pPr>
            <w:r w:rsidRPr="46B586DD">
              <w:rPr>
                <w:sz w:val="20"/>
                <w:szCs w:val="20"/>
                <w:lang w:val="en-GB"/>
              </w:rPr>
              <w:t>2</w:t>
            </w:r>
          </w:p>
        </w:tc>
        <w:tc>
          <w:tcPr>
            <w:tcW w:w="4290" w:type="dxa"/>
          </w:tcPr>
          <w:p w14:paraId="7C7199C5" w14:textId="77777777" w:rsidR="00BA5053" w:rsidRPr="00D03536" w:rsidRDefault="00BA5053" w:rsidP="00570362">
            <w:pPr>
              <w:spacing w:line="257" w:lineRule="auto"/>
              <w:rPr>
                <w:sz w:val="20"/>
                <w:lang w:val="en-GB"/>
              </w:rPr>
            </w:pPr>
          </w:p>
        </w:tc>
        <w:tc>
          <w:tcPr>
            <w:tcW w:w="4291" w:type="dxa"/>
          </w:tcPr>
          <w:p w14:paraId="2A431353" w14:textId="77777777" w:rsidR="00BA5053" w:rsidRPr="00D03536" w:rsidRDefault="00BA5053" w:rsidP="00570362">
            <w:pPr>
              <w:spacing w:line="257" w:lineRule="auto"/>
              <w:rPr>
                <w:sz w:val="20"/>
                <w:lang w:val="en-GB"/>
              </w:rPr>
            </w:pPr>
          </w:p>
        </w:tc>
      </w:tr>
      <w:tr w:rsidR="00BA5053" w:rsidRPr="00D03536" w14:paraId="3C0740D8"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11AD8E32" w14:textId="77777777" w:rsidR="00BA5053" w:rsidRPr="00D03536" w:rsidRDefault="46B586DD" w:rsidP="46B586DD">
            <w:pPr>
              <w:spacing w:line="257" w:lineRule="auto"/>
              <w:rPr>
                <w:sz w:val="20"/>
                <w:szCs w:val="20"/>
                <w:lang w:val="en-GB"/>
              </w:rPr>
            </w:pPr>
            <w:r w:rsidRPr="46B586DD">
              <w:rPr>
                <w:sz w:val="20"/>
                <w:szCs w:val="20"/>
                <w:lang w:val="en-GB"/>
              </w:rPr>
              <w:t>n+1</w:t>
            </w:r>
          </w:p>
        </w:tc>
        <w:tc>
          <w:tcPr>
            <w:tcW w:w="4290" w:type="dxa"/>
          </w:tcPr>
          <w:p w14:paraId="4A34E217" w14:textId="77777777" w:rsidR="00BA5053" w:rsidRPr="00D03536" w:rsidRDefault="00BA5053" w:rsidP="00570362">
            <w:pPr>
              <w:spacing w:line="257" w:lineRule="auto"/>
              <w:rPr>
                <w:sz w:val="20"/>
                <w:lang w:val="en-GB"/>
              </w:rPr>
            </w:pPr>
          </w:p>
        </w:tc>
        <w:tc>
          <w:tcPr>
            <w:tcW w:w="4291" w:type="dxa"/>
          </w:tcPr>
          <w:p w14:paraId="4D93D961" w14:textId="77777777" w:rsidR="00BA5053" w:rsidRPr="00D03536" w:rsidRDefault="00BA5053" w:rsidP="00570362">
            <w:pPr>
              <w:spacing w:line="257" w:lineRule="auto"/>
              <w:rPr>
                <w:sz w:val="20"/>
                <w:lang w:val="en-GB"/>
              </w:rPr>
            </w:pPr>
          </w:p>
        </w:tc>
      </w:tr>
    </w:tbl>
    <w:p w14:paraId="6DB452F9" w14:textId="68E7C44C" w:rsidR="00593482" w:rsidRPr="00D03536" w:rsidRDefault="00593482" w:rsidP="00593482">
      <w:pPr>
        <w:pStyle w:val="SLONormal"/>
        <w:rPr>
          <w:rFonts w:ascii="Myriad Pro" w:hAnsi="Myriad Pro"/>
          <w:sz w:val="20"/>
          <w:szCs w:val="20"/>
        </w:rPr>
      </w:pPr>
    </w:p>
    <w:p w14:paraId="18875588" w14:textId="77777777" w:rsidR="003A7E8D" w:rsidRPr="00D03536" w:rsidRDefault="003A7E8D" w:rsidP="003A7E8D">
      <w:pPr>
        <w:pStyle w:val="SLONormal"/>
        <w:rPr>
          <w:rFonts w:ascii="Myriad Pro" w:hAnsi="Myriad Pro"/>
          <w:sz w:val="20"/>
          <w:szCs w:val="20"/>
        </w:rPr>
      </w:pPr>
    </w:p>
    <w:p w14:paraId="1AE900D3" w14:textId="77777777" w:rsidR="003A7E8D" w:rsidRPr="00D03536" w:rsidRDefault="46B586DD" w:rsidP="46B586DD">
      <w:pPr>
        <w:pStyle w:val="SLONormal"/>
        <w:jc w:val="left"/>
        <w:rPr>
          <w:rFonts w:ascii="Myriad Pro" w:hAnsi="Myriad Pro"/>
          <w:sz w:val="20"/>
          <w:szCs w:val="20"/>
        </w:rPr>
      </w:pPr>
      <w:r w:rsidRPr="46B586DD">
        <w:rPr>
          <w:rFonts w:ascii="Myriad Pro" w:hAnsi="Myriad Pro"/>
          <w:sz w:val="20"/>
          <w:szCs w:val="20"/>
        </w:rPr>
        <w:t>______________________________</w:t>
      </w:r>
      <w:r w:rsidR="15774B3E">
        <w:br/>
      </w:r>
      <w:r w:rsidRPr="46B586DD">
        <w:rPr>
          <w:rFonts w:ascii="Myriad Pro" w:hAnsi="Myriad Pro"/>
          <w:sz w:val="20"/>
          <w:szCs w:val="20"/>
        </w:rPr>
        <w:t>Date: [</w:t>
      </w:r>
      <w:r w:rsidRPr="46B586DD">
        <w:rPr>
          <w:rFonts w:ascii="Myriad Pro" w:hAnsi="Myriad Pro"/>
          <w:i/>
          <w:iCs/>
          <w:sz w:val="20"/>
          <w:szCs w:val="20"/>
        </w:rPr>
        <w:t>date of signing</w:t>
      </w:r>
      <w:r w:rsidRPr="46B586DD">
        <w:rPr>
          <w:rFonts w:ascii="Myriad Pro" w:hAnsi="Myriad Pro"/>
          <w:sz w:val="20"/>
          <w:szCs w:val="20"/>
        </w:rPr>
        <w:t>]</w:t>
      </w:r>
      <w:r w:rsidR="15774B3E">
        <w:br/>
      </w:r>
      <w:r w:rsidRPr="46B586DD">
        <w:rPr>
          <w:rFonts w:ascii="Myriad Pro" w:hAnsi="Myriad Pro"/>
          <w:sz w:val="20"/>
          <w:szCs w:val="20"/>
        </w:rPr>
        <w:t>Name: [</w:t>
      </w:r>
      <w:r w:rsidRPr="46B586DD">
        <w:rPr>
          <w:rFonts w:ascii="Myriad Pro" w:hAnsi="Myriad Pro"/>
          <w:i/>
          <w:iCs/>
          <w:sz w:val="20"/>
          <w:szCs w:val="20"/>
        </w:rPr>
        <w:t>name of the representative of the Tenderer</w:t>
      </w:r>
      <w:r w:rsidRPr="46B586DD">
        <w:rPr>
          <w:rFonts w:ascii="Myriad Pro" w:hAnsi="Myriad Pro"/>
          <w:sz w:val="20"/>
          <w:szCs w:val="20"/>
        </w:rPr>
        <w:t>]</w:t>
      </w:r>
      <w:r w:rsidR="15774B3E">
        <w:br/>
      </w:r>
      <w:r w:rsidRPr="46B586DD">
        <w:rPr>
          <w:rFonts w:ascii="Myriad Pro" w:hAnsi="Myriad Pro"/>
          <w:sz w:val="20"/>
          <w:szCs w:val="20"/>
        </w:rPr>
        <w:t>Position: [</w:t>
      </w:r>
      <w:r w:rsidRPr="46B586DD">
        <w:rPr>
          <w:rFonts w:ascii="Myriad Pro" w:hAnsi="Myriad Pro"/>
          <w:i/>
          <w:iCs/>
          <w:sz w:val="20"/>
          <w:szCs w:val="20"/>
        </w:rPr>
        <w:t>position of the representative of the Tenderer</w:t>
      </w:r>
      <w:r w:rsidRPr="46B586DD">
        <w:rPr>
          <w:rFonts w:ascii="Myriad Pro" w:hAnsi="Myriad Pro"/>
          <w:sz w:val="20"/>
          <w:szCs w:val="20"/>
        </w:rPr>
        <w:t>]</w:t>
      </w:r>
    </w:p>
    <w:bookmarkEnd w:id="568"/>
    <w:p w14:paraId="31FB52E5" w14:textId="77777777" w:rsidR="006E54BB" w:rsidRPr="00D03536" w:rsidRDefault="006E54BB" w:rsidP="00593482">
      <w:pPr>
        <w:pStyle w:val="SLONormal"/>
        <w:rPr>
          <w:rFonts w:ascii="Myriad Pro" w:hAnsi="Myriad Pro"/>
          <w:sz w:val="20"/>
          <w:szCs w:val="20"/>
        </w:rPr>
      </w:pPr>
    </w:p>
    <w:p w14:paraId="6ECFBADC" w14:textId="77777777" w:rsidR="006E54BB" w:rsidRPr="00D03536" w:rsidRDefault="006E54BB">
      <w:pPr>
        <w:rPr>
          <w:kern w:val="24"/>
          <w:sz w:val="20"/>
          <w:lang w:val="en-GB"/>
        </w:rPr>
      </w:pPr>
      <w:r w:rsidRPr="00D03536">
        <w:rPr>
          <w:sz w:val="20"/>
          <w:lang w:val="en-GB"/>
        </w:rPr>
        <w:br w:type="page"/>
      </w:r>
    </w:p>
    <w:p w14:paraId="1E6294AB" w14:textId="08E65672" w:rsidR="006E54BB" w:rsidRPr="00F6095F" w:rsidRDefault="46B586DD" w:rsidP="46B586DD">
      <w:pPr>
        <w:pStyle w:val="1stlevelheading"/>
        <w:numPr>
          <w:ilvl w:val="0"/>
          <w:numId w:val="0"/>
        </w:numPr>
        <w:rPr>
          <w:rFonts w:ascii="Myriad Pro" w:hAnsi="Myriad Pro"/>
          <w:sz w:val="22"/>
          <w:szCs w:val="22"/>
        </w:rPr>
      </w:pPr>
      <w:bookmarkStart w:id="569" w:name="_Toc501563745"/>
      <w:bookmarkStart w:id="570" w:name="_Toc504552495"/>
      <w:bookmarkStart w:id="571" w:name="_Hlk501630483"/>
      <w:r w:rsidRPr="46B586DD">
        <w:rPr>
          <w:rFonts w:ascii="Myriad Pro" w:hAnsi="Myriad Pro"/>
          <w:sz w:val="22"/>
          <w:szCs w:val="22"/>
        </w:rPr>
        <w:lastRenderedPageBreak/>
        <w:t>Annex No 4: Subcontractors</w:t>
      </w:r>
      <w:bookmarkEnd w:id="569"/>
      <w:bookmarkEnd w:id="570"/>
    </w:p>
    <w:tbl>
      <w:tblPr>
        <w:tblStyle w:val="ListTable3-Accent1"/>
        <w:tblW w:w="9256" w:type="dxa"/>
        <w:tblLayout w:type="fixed"/>
        <w:tblLook w:val="0420" w:firstRow="1" w:lastRow="0" w:firstColumn="0" w:lastColumn="0" w:noHBand="0" w:noVBand="1"/>
      </w:tblPr>
      <w:tblGrid>
        <w:gridCol w:w="675"/>
        <w:gridCol w:w="2959"/>
        <w:gridCol w:w="2853"/>
        <w:gridCol w:w="1384"/>
        <w:gridCol w:w="1385"/>
      </w:tblGrid>
      <w:tr w:rsidR="00306ADA" w:rsidRPr="00D03536" w14:paraId="6A680548" w14:textId="77777777" w:rsidTr="46B586DD">
        <w:trPr>
          <w:cnfStyle w:val="100000000000" w:firstRow="1" w:lastRow="0" w:firstColumn="0" w:lastColumn="0" w:oddVBand="0" w:evenVBand="0" w:oddHBand="0" w:evenHBand="0" w:firstRowFirstColumn="0" w:firstRowLastColumn="0" w:lastRowFirstColumn="0" w:lastRowLastColumn="0"/>
        </w:trPr>
        <w:tc>
          <w:tcPr>
            <w:tcW w:w="675" w:type="dxa"/>
            <w:vMerge w:val="restart"/>
          </w:tcPr>
          <w:p w14:paraId="5910AE4D" w14:textId="0A639580" w:rsidR="00306ADA" w:rsidRPr="00D03536" w:rsidRDefault="46B586DD" w:rsidP="46B586DD">
            <w:pPr>
              <w:spacing w:line="257" w:lineRule="auto"/>
              <w:jc w:val="center"/>
              <w:rPr>
                <w:sz w:val="20"/>
                <w:szCs w:val="20"/>
                <w:lang w:val="en-GB"/>
              </w:rPr>
            </w:pPr>
            <w:r w:rsidRPr="46B586DD">
              <w:rPr>
                <w:sz w:val="20"/>
                <w:szCs w:val="20"/>
                <w:lang w:val="en-GB"/>
              </w:rPr>
              <w:t>No</w:t>
            </w:r>
          </w:p>
        </w:tc>
        <w:tc>
          <w:tcPr>
            <w:tcW w:w="2959" w:type="dxa"/>
            <w:vMerge w:val="restart"/>
          </w:tcPr>
          <w:p w14:paraId="6FFBA8DF" w14:textId="322E266F" w:rsidR="00306ADA" w:rsidRPr="00D03536" w:rsidRDefault="46B586DD" w:rsidP="46B586DD">
            <w:pPr>
              <w:spacing w:line="257" w:lineRule="auto"/>
              <w:jc w:val="center"/>
              <w:rPr>
                <w:sz w:val="20"/>
                <w:szCs w:val="20"/>
                <w:lang w:val="en-GB"/>
              </w:rPr>
            </w:pPr>
            <w:r w:rsidRPr="46B586DD">
              <w:rPr>
                <w:sz w:val="20"/>
                <w:szCs w:val="20"/>
                <w:lang w:val="en-GB"/>
              </w:rPr>
              <w:t>Name of the sub-contractor</w:t>
            </w:r>
          </w:p>
        </w:tc>
        <w:tc>
          <w:tcPr>
            <w:tcW w:w="5622" w:type="dxa"/>
            <w:gridSpan w:val="3"/>
          </w:tcPr>
          <w:p w14:paraId="248A583E" w14:textId="3F23A755" w:rsidR="00306ADA" w:rsidRPr="00D03536" w:rsidRDefault="46B586DD" w:rsidP="46B586DD">
            <w:pPr>
              <w:spacing w:line="257" w:lineRule="auto"/>
              <w:jc w:val="center"/>
              <w:rPr>
                <w:sz w:val="20"/>
                <w:szCs w:val="20"/>
                <w:lang w:val="en-GB"/>
              </w:rPr>
            </w:pPr>
            <w:r w:rsidRPr="46B586DD">
              <w:rPr>
                <w:sz w:val="20"/>
                <w:szCs w:val="20"/>
                <w:lang w:val="en-GB"/>
              </w:rPr>
              <w:t>Sub-contracted tasks</w:t>
            </w:r>
          </w:p>
        </w:tc>
      </w:tr>
      <w:tr w:rsidR="00306ADA" w:rsidRPr="00D03536" w14:paraId="6A632DC1"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vMerge/>
          </w:tcPr>
          <w:p w14:paraId="339F954A" w14:textId="77777777" w:rsidR="00306ADA" w:rsidRPr="00D03536" w:rsidRDefault="00306ADA" w:rsidP="00570362">
            <w:pPr>
              <w:spacing w:line="257" w:lineRule="auto"/>
              <w:jc w:val="center"/>
              <w:rPr>
                <w:b/>
                <w:sz w:val="20"/>
                <w:lang w:val="en-GB"/>
              </w:rPr>
            </w:pPr>
          </w:p>
        </w:tc>
        <w:tc>
          <w:tcPr>
            <w:tcW w:w="2959" w:type="dxa"/>
            <w:vMerge/>
          </w:tcPr>
          <w:p w14:paraId="0C2F1493" w14:textId="77777777" w:rsidR="00306ADA" w:rsidRPr="00D03536" w:rsidRDefault="00306ADA" w:rsidP="00570362">
            <w:pPr>
              <w:spacing w:line="257" w:lineRule="auto"/>
              <w:jc w:val="center"/>
              <w:rPr>
                <w:b/>
                <w:sz w:val="20"/>
                <w:lang w:val="en-GB"/>
              </w:rPr>
            </w:pPr>
          </w:p>
        </w:tc>
        <w:tc>
          <w:tcPr>
            <w:tcW w:w="2853" w:type="dxa"/>
            <w:shd w:val="clear" w:color="auto" w:fill="4F81BD" w:themeFill="accent1"/>
          </w:tcPr>
          <w:p w14:paraId="0534F2F8" w14:textId="036A5643" w:rsidR="00306ADA" w:rsidRPr="00D03536" w:rsidRDefault="46B586DD" w:rsidP="46B586DD">
            <w:pPr>
              <w:spacing w:line="257" w:lineRule="auto"/>
              <w:jc w:val="center"/>
              <w:rPr>
                <w:b/>
                <w:bCs/>
                <w:color w:val="FFFFFF" w:themeColor="background1"/>
                <w:sz w:val="20"/>
                <w:szCs w:val="20"/>
                <w:lang w:val="en-GB"/>
              </w:rPr>
            </w:pPr>
            <w:r w:rsidRPr="46B586DD">
              <w:rPr>
                <w:b/>
                <w:bCs/>
                <w:color w:val="FFFFFF" w:themeColor="background1"/>
                <w:sz w:val="20"/>
                <w:szCs w:val="20"/>
                <w:lang w:val="en-GB"/>
              </w:rPr>
              <w:t>Description of the sub-contracted task</w:t>
            </w:r>
          </w:p>
        </w:tc>
        <w:tc>
          <w:tcPr>
            <w:tcW w:w="1384" w:type="dxa"/>
            <w:shd w:val="clear" w:color="auto" w:fill="4F81BD" w:themeFill="accent1"/>
          </w:tcPr>
          <w:p w14:paraId="5B59C3F9" w14:textId="5E93780F" w:rsidR="00306ADA" w:rsidRPr="00D03536" w:rsidRDefault="46B586DD" w:rsidP="46B586DD">
            <w:pPr>
              <w:spacing w:line="257" w:lineRule="auto"/>
              <w:jc w:val="center"/>
              <w:rPr>
                <w:b/>
                <w:bCs/>
                <w:color w:val="FFFFFF" w:themeColor="background1"/>
                <w:sz w:val="20"/>
                <w:szCs w:val="20"/>
                <w:lang w:val="en-GB"/>
              </w:rPr>
            </w:pPr>
            <w:r w:rsidRPr="46B586DD">
              <w:rPr>
                <w:b/>
                <w:bCs/>
                <w:color w:val="FFFFFF" w:themeColor="background1"/>
                <w:sz w:val="20"/>
                <w:szCs w:val="20"/>
                <w:lang w:val="en-GB"/>
              </w:rPr>
              <w:t>Amount, EUR (without VAT)</w:t>
            </w:r>
          </w:p>
        </w:tc>
        <w:tc>
          <w:tcPr>
            <w:tcW w:w="1385" w:type="dxa"/>
            <w:shd w:val="clear" w:color="auto" w:fill="4F81BD" w:themeFill="accent1"/>
          </w:tcPr>
          <w:p w14:paraId="1DC003EC" w14:textId="1EEE2C0C" w:rsidR="00306ADA" w:rsidRPr="00D03536" w:rsidRDefault="46B586DD" w:rsidP="46B586DD">
            <w:pPr>
              <w:spacing w:line="257" w:lineRule="auto"/>
              <w:jc w:val="center"/>
              <w:rPr>
                <w:b/>
                <w:bCs/>
                <w:color w:val="FFFFFF" w:themeColor="background1"/>
                <w:sz w:val="20"/>
                <w:szCs w:val="20"/>
                <w:lang w:val="en-GB"/>
              </w:rPr>
            </w:pPr>
            <w:r w:rsidRPr="46B586DD">
              <w:rPr>
                <w:b/>
                <w:bCs/>
                <w:color w:val="FFFFFF" w:themeColor="background1"/>
                <w:sz w:val="20"/>
                <w:szCs w:val="20"/>
                <w:lang w:val="en-GB"/>
              </w:rPr>
              <w:t>% from the proposed price</w:t>
            </w:r>
          </w:p>
        </w:tc>
      </w:tr>
      <w:tr w:rsidR="00306ADA" w:rsidRPr="00D03536" w14:paraId="2540D656" w14:textId="77777777" w:rsidTr="46B586DD">
        <w:tc>
          <w:tcPr>
            <w:tcW w:w="675" w:type="dxa"/>
          </w:tcPr>
          <w:p w14:paraId="79DF27B7" w14:textId="77777777" w:rsidR="00306ADA" w:rsidRPr="00D03536" w:rsidRDefault="46B586DD" w:rsidP="46B586DD">
            <w:pPr>
              <w:spacing w:line="257" w:lineRule="auto"/>
              <w:rPr>
                <w:b/>
                <w:bCs/>
                <w:sz w:val="20"/>
                <w:szCs w:val="20"/>
                <w:lang w:val="en-GB"/>
              </w:rPr>
            </w:pPr>
            <w:r w:rsidRPr="46B586DD">
              <w:rPr>
                <w:b/>
                <w:bCs/>
                <w:sz w:val="20"/>
                <w:szCs w:val="20"/>
                <w:lang w:val="en-GB"/>
              </w:rPr>
              <w:t>I</w:t>
            </w:r>
          </w:p>
        </w:tc>
        <w:tc>
          <w:tcPr>
            <w:tcW w:w="2959" w:type="dxa"/>
          </w:tcPr>
          <w:p w14:paraId="0103992F" w14:textId="1C1D4C52" w:rsidR="00306ADA" w:rsidRPr="00D03536" w:rsidRDefault="46B586DD" w:rsidP="46B586DD">
            <w:pPr>
              <w:spacing w:line="257" w:lineRule="auto"/>
              <w:rPr>
                <w:b/>
                <w:bCs/>
                <w:sz w:val="20"/>
                <w:szCs w:val="20"/>
                <w:lang w:val="en-GB"/>
              </w:rPr>
            </w:pPr>
            <w:r w:rsidRPr="46B586DD">
              <w:rPr>
                <w:b/>
                <w:bCs/>
                <w:sz w:val="20"/>
                <w:szCs w:val="20"/>
                <w:lang w:val="en-GB"/>
              </w:rPr>
              <w:t>Total amount of the sub-contracted tasks is equal to or exceeds 10% from the proposed contract price</w:t>
            </w:r>
          </w:p>
        </w:tc>
        <w:tc>
          <w:tcPr>
            <w:tcW w:w="2853" w:type="dxa"/>
          </w:tcPr>
          <w:p w14:paraId="021863BD" w14:textId="77777777" w:rsidR="00306ADA" w:rsidRPr="00D03536" w:rsidRDefault="00306ADA" w:rsidP="00570362">
            <w:pPr>
              <w:spacing w:line="257" w:lineRule="auto"/>
              <w:rPr>
                <w:b/>
                <w:sz w:val="20"/>
                <w:lang w:val="en-GB"/>
              </w:rPr>
            </w:pPr>
          </w:p>
        </w:tc>
        <w:tc>
          <w:tcPr>
            <w:tcW w:w="1384" w:type="dxa"/>
          </w:tcPr>
          <w:p w14:paraId="7CB6FDF5" w14:textId="77777777" w:rsidR="00306ADA" w:rsidRPr="00D03536" w:rsidRDefault="00306ADA" w:rsidP="00570362">
            <w:pPr>
              <w:spacing w:line="257" w:lineRule="auto"/>
              <w:rPr>
                <w:b/>
                <w:sz w:val="20"/>
                <w:lang w:val="en-GB"/>
              </w:rPr>
            </w:pPr>
          </w:p>
        </w:tc>
        <w:tc>
          <w:tcPr>
            <w:tcW w:w="1385" w:type="dxa"/>
          </w:tcPr>
          <w:p w14:paraId="1339A377" w14:textId="77777777" w:rsidR="00306ADA" w:rsidRPr="00D03536" w:rsidRDefault="00306ADA" w:rsidP="00570362">
            <w:pPr>
              <w:spacing w:line="257" w:lineRule="auto"/>
              <w:rPr>
                <w:b/>
                <w:sz w:val="20"/>
                <w:lang w:val="en-GB"/>
              </w:rPr>
            </w:pPr>
          </w:p>
        </w:tc>
      </w:tr>
      <w:tr w:rsidR="00306ADA" w:rsidRPr="00D03536" w14:paraId="726C7F91"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436B6D5F" w14:textId="0330D896" w:rsidR="00306ADA" w:rsidRPr="00D03536" w:rsidRDefault="46B586DD" w:rsidP="46B586DD">
            <w:pPr>
              <w:spacing w:line="257" w:lineRule="auto"/>
              <w:rPr>
                <w:sz w:val="20"/>
                <w:szCs w:val="20"/>
                <w:lang w:val="en-GB"/>
              </w:rPr>
            </w:pPr>
            <w:r w:rsidRPr="46B586DD">
              <w:rPr>
                <w:sz w:val="20"/>
                <w:szCs w:val="20"/>
                <w:lang w:val="en-GB"/>
              </w:rPr>
              <w:t>1</w:t>
            </w:r>
          </w:p>
        </w:tc>
        <w:tc>
          <w:tcPr>
            <w:tcW w:w="2959" w:type="dxa"/>
          </w:tcPr>
          <w:p w14:paraId="0B4F9DF9" w14:textId="77777777" w:rsidR="00306ADA" w:rsidRPr="00D03536" w:rsidRDefault="00306ADA" w:rsidP="00570362">
            <w:pPr>
              <w:spacing w:line="257" w:lineRule="auto"/>
              <w:rPr>
                <w:sz w:val="20"/>
                <w:lang w:val="en-GB"/>
              </w:rPr>
            </w:pPr>
          </w:p>
        </w:tc>
        <w:tc>
          <w:tcPr>
            <w:tcW w:w="2853" w:type="dxa"/>
          </w:tcPr>
          <w:p w14:paraId="086BFF60" w14:textId="77777777" w:rsidR="00306ADA" w:rsidRPr="00D03536" w:rsidRDefault="00306ADA" w:rsidP="00570362">
            <w:pPr>
              <w:spacing w:line="257" w:lineRule="auto"/>
              <w:rPr>
                <w:sz w:val="20"/>
                <w:lang w:val="en-GB"/>
              </w:rPr>
            </w:pPr>
          </w:p>
        </w:tc>
        <w:tc>
          <w:tcPr>
            <w:tcW w:w="1384" w:type="dxa"/>
          </w:tcPr>
          <w:p w14:paraId="3230B5E8" w14:textId="77777777" w:rsidR="00306ADA" w:rsidRPr="00D03536" w:rsidRDefault="00306ADA" w:rsidP="00570362">
            <w:pPr>
              <w:spacing w:line="257" w:lineRule="auto"/>
              <w:rPr>
                <w:sz w:val="20"/>
                <w:lang w:val="en-GB"/>
              </w:rPr>
            </w:pPr>
          </w:p>
        </w:tc>
        <w:tc>
          <w:tcPr>
            <w:tcW w:w="1385" w:type="dxa"/>
          </w:tcPr>
          <w:p w14:paraId="11BF4952" w14:textId="77777777" w:rsidR="00306ADA" w:rsidRPr="00D03536" w:rsidRDefault="00306ADA" w:rsidP="00570362">
            <w:pPr>
              <w:spacing w:line="257" w:lineRule="auto"/>
              <w:rPr>
                <w:sz w:val="20"/>
                <w:lang w:val="en-GB"/>
              </w:rPr>
            </w:pPr>
          </w:p>
        </w:tc>
      </w:tr>
      <w:tr w:rsidR="00306ADA" w:rsidRPr="00D03536" w14:paraId="1DF08A03" w14:textId="77777777" w:rsidTr="46B586DD">
        <w:tc>
          <w:tcPr>
            <w:tcW w:w="675" w:type="dxa"/>
          </w:tcPr>
          <w:p w14:paraId="4766C108" w14:textId="64764508" w:rsidR="00306ADA" w:rsidRPr="00D03536" w:rsidRDefault="46B586DD" w:rsidP="46B586DD">
            <w:pPr>
              <w:spacing w:line="257" w:lineRule="auto"/>
              <w:rPr>
                <w:sz w:val="20"/>
                <w:szCs w:val="20"/>
                <w:lang w:val="en-GB"/>
              </w:rPr>
            </w:pPr>
            <w:r w:rsidRPr="46B586DD">
              <w:rPr>
                <w:sz w:val="20"/>
                <w:szCs w:val="20"/>
                <w:lang w:val="en-GB"/>
              </w:rPr>
              <w:t>2</w:t>
            </w:r>
          </w:p>
        </w:tc>
        <w:tc>
          <w:tcPr>
            <w:tcW w:w="2959" w:type="dxa"/>
          </w:tcPr>
          <w:p w14:paraId="4C08245A" w14:textId="77777777" w:rsidR="00306ADA" w:rsidRPr="00D03536" w:rsidRDefault="00306ADA" w:rsidP="00570362">
            <w:pPr>
              <w:spacing w:line="257" w:lineRule="auto"/>
              <w:rPr>
                <w:sz w:val="20"/>
                <w:lang w:val="en-GB"/>
              </w:rPr>
            </w:pPr>
          </w:p>
        </w:tc>
        <w:tc>
          <w:tcPr>
            <w:tcW w:w="2853" w:type="dxa"/>
          </w:tcPr>
          <w:p w14:paraId="6F675F5E" w14:textId="77777777" w:rsidR="00306ADA" w:rsidRPr="00D03536" w:rsidRDefault="00306ADA" w:rsidP="00570362">
            <w:pPr>
              <w:spacing w:line="257" w:lineRule="auto"/>
              <w:rPr>
                <w:sz w:val="20"/>
                <w:lang w:val="en-GB"/>
              </w:rPr>
            </w:pPr>
          </w:p>
        </w:tc>
        <w:tc>
          <w:tcPr>
            <w:tcW w:w="1384" w:type="dxa"/>
          </w:tcPr>
          <w:p w14:paraId="6BC28EB5" w14:textId="77777777" w:rsidR="00306ADA" w:rsidRPr="00D03536" w:rsidRDefault="00306ADA" w:rsidP="00570362">
            <w:pPr>
              <w:spacing w:line="257" w:lineRule="auto"/>
              <w:rPr>
                <w:sz w:val="20"/>
                <w:lang w:val="en-GB"/>
              </w:rPr>
            </w:pPr>
          </w:p>
        </w:tc>
        <w:tc>
          <w:tcPr>
            <w:tcW w:w="1385" w:type="dxa"/>
          </w:tcPr>
          <w:p w14:paraId="21E9B5CF" w14:textId="77777777" w:rsidR="00306ADA" w:rsidRPr="00D03536" w:rsidRDefault="00306ADA" w:rsidP="00570362">
            <w:pPr>
              <w:spacing w:line="257" w:lineRule="auto"/>
              <w:rPr>
                <w:sz w:val="20"/>
                <w:lang w:val="en-GB"/>
              </w:rPr>
            </w:pPr>
          </w:p>
        </w:tc>
      </w:tr>
      <w:tr w:rsidR="00306ADA" w:rsidRPr="00D03536" w14:paraId="3A47CF77"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2FEB5754" w14:textId="77777777" w:rsidR="00306ADA" w:rsidRPr="00D03536" w:rsidRDefault="46B586DD" w:rsidP="46B586DD">
            <w:pPr>
              <w:spacing w:line="257" w:lineRule="auto"/>
              <w:rPr>
                <w:sz w:val="20"/>
                <w:szCs w:val="20"/>
                <w:lang w:val="en-GB"/>
              </w:rPr>
            </w:pPr>
            <w:r w:rsidRPr="46B586DD">
              <w:rPr>
                <w:sz w:val="20"/>
                <w:szCs w:val="20"/>
                <w:lang w:val="en-GB"/>
              </w:rPr>
              <w:t>n+1</w:t>
            </w:r>
          </w:p>
        </w:tc>
        <w:tc>
          <w:tcPr>
            <w:tcW w:w="2959" w:type="dxa"/>
          </w:tcPr>
          <w:p w14:paraId="7281FADE" w14:textId="77777777" w:rsidR="00306ADA" w:rsidRPr="00D03536" w:rsidRDefault="00306ADA" w:rsidP="00570362">
            <w:pPr>
              <w:spacing w:line="257" w:lineRule="auto"/>
              <w:rPr>
                <w:sz w:val="20"/>
                <w:lang w:val="en-GB"/>
              </w:rPr>
            </w:pPr>
          </w:p>
        </w:tc>
        <w:tc>
          <w:tcPr>
            <w:tcW w:w="2853" w:type="dxa"/>
          </w:tcPr>
          <w:p w14:paraId="7F82102E" w14:textId="77777777" w:rsidR="00306ADA" w:rsidRPr="00D03536" w:rsidRDefault="00306ADA" w:rsidP="00570362">
            <w:pPr>
              <w:spacing w:line="257" w:lineRule="auto"/>
              <w:rPr>
                <w:sz w:val="20"/>
                <w:lang w:val="en-GB"/>
              </w:rPr>
            </w:pPr>
          </w:p>
        </w:tc>
        <w:tc>
          <w:tcPr>
            <w:tcW w:w="1384" w:type="dxa"/>
          </w:tcPr>
          <w:p w14:paraId="3BB3A687" w14:textId="77777777" w:rsidR="00306ADA" w:rsidRPr="00D03536" w:rsidRDefault="00306ADA" w:rsidP="00570362">
            <w:pPr>
              <w:spacing w:line="257" w:lineRule="auto"/>
              <w:rPr>
                <w:sz w:val="20"/>
                <w:lang w:val="en-GB"/>
              </w:rPr>
            </w:pPr>
          </w:p>
        </w:tc>
        <w:tc>
          <w:tcPr>
            <w:tcW w:w="1385" w:type="dxa"/>
          </w:tcPr>
          <w:p w14:paraId="76085F95" w14:textId="77777777" w:rsidR="00306ADA" w:rsidRPr="00D03536" w:rsidRDefault="00306ADA" w:rsidP="00570362">
            <w:pPr>
              <w:spacing w:line="257" w:lineRule="auto"/>
              <w:rPr>
                <w:sz w:val="20"/>
                <w:lang w:val="en-GB"/>
              </w:rPr>
            </w:pPr>
          </w:p>
        </w:tc>
      </w:tr>
      <w:tr w:rsidR="00E03A88" w:rsidRPr="00D03536" w14:paraId="330E15BF" w14:textId="77777777" w:rsidTr="46B586DD">
        <w:tc>
          <w:tcPr>
            <w:tcW w:w="675" w:type="dxa"/>
          </w:tcPr>
          <w:p w14:paraId="477D00D5" w14:textId="77777777" w:rsidR="00E03A88" w:rsidRPr="00D03536" w:rsidRDefault="00E03A88" w:rsidP="00570362">
            <w:pPr>
              <w:spacing w:line="257" w:lineRule="auto"/>
              <w:rPr>
                <w:sz w:val="20"/>
                <w:lang w:val="en-GB"/>
              </w:rPr>
            </w:pPr>
          </w:p>
        </w:tc>
        <w:tc>
          <w:tcPr>
            <w:tcW w:w="2959" w:type="dxa"/>
          </w:tcPr>
          <w:p w14:paraId="2195B94E" w14:textId="77777777" w:rsidR="00E03A88" w:rsidRPr="00D03536" w:rsidRDefault="00E03A88" w:rsidP="00570362">
            <w:pPr>
              <w:spacing w:line="257" w:lineRule="auto"/>
              <w:rPr>
                <w:sz w:val="20"/>
                <w:lang w:val="en-GB"/>
              </w:rPr>
            </w:pPr>
          </w:p>
        </w:tc>
        <w:tc>
          <w:tcPr>
            <w:tcW w:w="2853" w:type="dxa"/>
          </w:tcPr>
          <w:p w14:paraId="07F2BB95" w14:textId="77777777" w:rsidR="00E03A88" w:rsidRPr="00D03536" w:rsidRDefault="00E03A88" w:rsidP="00570362">
            <w:pPr>
              <w:spacing w:line="257" w:lineRule="auto"/>
              <w:rPr>
                <w:sz w:val="20"/>
                <w:lang w:val="en-GB"/>
              </w:rPr>
            </w:pPr>
          </w:p>
        </w:tc>
        <w:tc>
          <w:tcPr>
            <w:tcW w:w="1384" w:type="dxa"/>
          </w:tcPr>
          <w:p w14:paraId="0612F93B" w14:textId="77777777" w:rsidR="00E03A88" w:rsidRPr="00D03536" w:rsidRDefault="00E03A88" w:rsidP="00570362">
            <w:pPr>
              <w:spacing w:line="257" w:lineRule="auto"/>
              <w:rPr>
                <w:sz w:val="20"/>
                <w:lang w:val="en-GB"/>
              </w:rPr>
            </w:pPr>
          </w:p>
        </w:tc>
        <w:tc>
          <w:tcPr>
            <w:tcW w:w="1385" w:type="dxa"/>
          </w:tcPr>
          <w:p w14:paraId="20F00575" w14:textId="77777777" w:rsidR="00E03A88" w:rsidRPr="00D03536" w:rsidRDefault="00E03A88" w:rsidP="00570362">
            <w:pPr>
              <w:spacing w:line="257" w:lineRule="auto"/>
              <w:rPr>
                <w:sz w:val="20"/>
                <w:lang w:val="en-GB"/>
              </w:rPr>
            </w:pPr>
          </w:p>
        </w:tc>
      </w:tr>
      <w:tr w:rsidR="00944595" w:rsidRPr="00D03536" w14:paraId="72D7759E" w14:textId="77777777" w:rsidTr="46B586DD">
        <w:trPr>
          <w:cnfStyle w:val="000000100000" w:firstRow="0" w:lastRow="0" w:firstColumn="0" w:lastColumn="0" w:oddVBand="0" w:evenVBand="0" w:oddHBand="1" w:evenHBand="0" w:firstRowFirstColumn="0" w:firstRowLastColumn="0" w:lastRowFirstColumn="0" w:lastRowLastColumn="0"/>
        </w:trPr>
        <w:tc>
          <w:tcPr>
            <w:tcW w:w="6487" w:type="dxa"/>
            <w:gridSpan w:val="3"/>
          </w:tcPr>
          <w:p w14:paraId="131DC6E7" w14:textId="60AFD54B" w:rsidR="00944595" w:rsidRPr="00D03536" w:rsidRDefault="46B586DD" w:rsidP="46B586DD">
            <w:pPr>
              <w:spacing w:line="257" w:lineRule="auto"/>
              <w:jc w:val="right"/>
              <w:rPr>
                <w:b/>
                <w:bCs/>
                <w:sz w:val="20"/>
                <w:szCs w:val="20"/>
                <w:lang w:val="en-GB"/>
              </w:rPr>
            </w:pPr>
            <w:r w:rsidRPr="46B586DD">
              <w:rPr>
                <w:b/>
                <w:bCs/>
                <w:sz w:val="20"/>
                <w:szCs w:val="20"/>
                <w:lang w:val="en-GB"/>
              </w:rPr>
              <w:t>Total:</w:t>
            </w:r>
          </w:p>
        </w:tc>
        <w:tc>
          <w:tcPr>
            <w:tcW w:w="1384" w:type="dxa"/>
          </w:tcPr>
          <w:p w14:paraId="7864587E" w14:textId="77777777" w:rsidR="00944595" w:rsidRPr="00D03536" w:rsidRDefault="00944595" w:rsidP="00570362">
            <w:pPr>
              <w:spacing w:line="257" w:lineRule="auto"/>
              <w:rPr>
                <w:b/>
                <w:sz w:val="20"/>
                <w:lang w:val="en-GB"/>
              </w:rPr>
            </w:pPr>
          </w:p>
        </w:tc>
        <w:tc>
          <w:tcPr>
            <w:tcW w:w="1385" w:type="dxa"/>
          </w:tcPr>
          <w:p w14:paraId="3CA3CC0A" w14:textId="77777777" w:rsidR="00944595" w:rsidRPr="00D03536" w:rsidRDefault="00944595" w:rsidP="00570362">
            <w:pPr>
              <w:spacing w:line="257" w:lineRule="auto"/>
              <w:rPr>
                <w:b/>
                <w:sz w:val="20"/>
                <w:lang w:val="en-GB"/>
              </w:rPr>
            </w:pPr>
          </w:p>
        </w:tc>
      </w:tr>
      <w:tr w:rsidR="00866DE4" w:rsidRPr="00D03536" w14:paraId="2694753F" w14:textId="77777777" w:rsidTr="46B586DD">
        <w:tc>
          <w:tcPr>
            <w:tcW w:w="675" w:type="dxa"/>
          </w:tcPr>
          <w:p w14:paraId="5D774D37" w14:textId="77777777" w:rsidR="00866DE4" w:rsidRPr="00D03536" w:rsidRDefault="46B586DD" w:rsidP="46B586DD">
            <w:pPr>
              <w:spacing w:line="257" w:lineRule="auto"/>
              <w:rPr>
                <w:b/>
                <w:bCs/>
                <w:sz w:val="20"/>
                <w:szCs w:val="20"/>
                <w:lang w:val="en-GB"/>
              </w:rPr>
            </w:pPr>
            <w:r w:rsidRPr="46B586DD">
              <w:rPr>
                <w:b/>
                <w:bCs/>
                <w:sz w:val="20"/>
                <w:szCs w:val="20"/>
                <w:lang w:val="en-GB"/>
              </w:rPr>
              <w:t>II</w:t>
            </w:r>
          </w:p>
        </w:tc>
        <w:tc>
          <w:tcPr>
            <w:tcW w:w="2959" w:type="dxa"/>
          </w:tcPr>
          <w:p w14:paraId="44DA1D7B" w14:textId="023F948D" w:rsidR="00866DE4" w:rsidRPr="00D03536" w:rsidRDefault="46B586DD" w:rsidP="46B586DD">
            <w:pPr>
              <w:spacing w:line="257" w:lineRule="auto"/>
              <w:rPr>
                <w:b/>
                <w:bCs/>
                <w:sz w:val="20"/>
                <w:szCs w:val="20"/>
                <w:lang w:val="en-GB"/>
              </w:rPr>
            </w:pPr>
            <w:r w:rsidRPr="46B586DD">
              <w:rPr>
                <w:b/>
                <w:bCs/>
                <w:sz w:val="20"/>
                <w:szCs w:val="20"/>
                <w:lang w:val="en-GB"/>
              </w:rPr>
              <w:t>Total amount of the sub-contracted tasks is smaller than 10% from the proposed contract price</w:t>
            </w:r>
          </w:p>
        </w:tc>
        <w:tc>
          <w:tcPr>
            <w:tcW w:w="2853" w:type="dxa"/>
          </w:tcPr>
          <w:p w14:paraId="7EA9E41A" w14:textId="77777777" w:rsidR="00866DE4" w:rsidRPr="00D03536" w:rsidRDefault="00866DE4" w:rsidP="00866DE4">
            <w:pPr>
              <w:spacing w:line="257" w:lineRule="auto"/>
              <w:rPr>
                <w:b/>
                <w:sz w:val="20"/>
                <w:lang w:val="en-GB"/>
              </w:rPr>
            </w:pPr>
          </w:p>
        </w:tc>
        <w:tc>
          <w:tcPr>
            <w:tcW w:w="1384" w:type="dxa"/>
          </w:tcPr>
          <w:p w14:paraId="56A0B347" w14:textId="77777777" w:rsidR="00866DE4" w:rsidRPr="00D03536" w:rsidRDefault="00866DE4" w:rsidP="00866DE4">
            <w:pPr>
              <w:spacing w:line="257" w:lineRule="auto"/>
              <w:rPr>
                <w:b/>
                <w:sz w:val="20"/>
                <w:lang w:val="en-GB"/>
              </w:rPr>
            </w:pPr>
          </w:p>
        </w:tc>
        <w:tc>
          <w:tcPr>
            <w:tcW w:w="1385" w:type="dxa"/>
          </w:tcPr>
          <w:p w14:paraId="6E0A921E" w14:textId="77777777" w:rsidR="00866DE4" w:rsidRPr="00D03536" w:rsidRDefault="00866DE4" w:rsidP="00866DE4">
            <w:pPr>
              <w:spacing w:line="257" w:lineRule="auto"/>
              <w:rPr>
                <w:b/>
                <w:sz w:val="20"/>
                <w:lang w:val="en-GB"/>
              </w:rPr>
            </w:pPr>
          </w:p>
        </w:tc>
      </w:tr>
      <w:tr w:rsidR="00866DE4" w:rsidRPr="00D03536" w14:paraId="28D3928F"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2862BE8A" w14:textId="5B1F8CAF" w:rsidR="00866DE4" w:rsidRPr="00D03536" w:rsidRDefault="46B586DD" w:rsidP="46B586DD">
            <w:pPr>
              <w:spacing w:line="257" w:lineRule="auto"/>
              <w:rPr>
                <w:sz w:val="20"/>
                <w:szCs w:val="20"/>
                <w:lang w:val="en-GB"/>
              </w:rPr>
            </w:pPr>
            <w:r w:rsidRPr="46B586DD">
              <w:rPr>
                <w:sz w:val="20"/>
                <w:szCs w:val="20"/>
                <w:lang w:val="en-GB"/>
              </w:rPr>
              <w:t>1</w:t>
            </w:r>
          </w:p>
        </w:tc>
        <w:tc>
          <w:tcPr>
            <w:tcW w:w="2959" w:type="dxa"/>
          </w:tcPr>
          <w:p w14:paraId="6F348700" w14:textId="77777777" w:rsidR="00866DE4" w:rsidRPr="00D03536" w:rsidRDefault="00866DE4" w:rsidP="00866DE4">
            <w:pPr>
              <w:spacing w:line="257" w:lineRule="auto"/>
              <w:rPr>
                <w:sz w:val="20"/>
                <w:lang w:val="en-GB"/>
              </w:rPr>
            </w:pPr>
          </w:p>
        </w:tc>
        <w:tc>
          <w:tcPr>
            <w:tcW w:w="2853" w:type="dxa"/>
          </w:tcPr>
          <w:p w14:paraId="4D2C0728" w14:textId="77777777" w:rsidR="00866DE4" w:rsidRPr="00D03536" w:rsidRDefault="00866DE4" w:rsidP="00866DE4">
            <w:pPr>
              <w:spacing w:line="257" w:lineRule="auto"/>
              <w:rPr>
                <w:sz w:val="20"/>
                <w:lang w:val="en-GB"/>
              </w:rPr>
            </w:pPr>
          </w:p>
        </w:tc>
        <w:tc>
          <w:tcPr>
            <w:tcW w:w="1384" w:type="dxa"/>
          </w:tcPr>
          <w:p w14:paraId="2D1B629F" w14:textId="77777777" w:rsidR="00866DE4" w:rsidRPr="00D03536" w:rsidRDefault="00866DE4" w:rsidP="00866DE4">
            <w:pPr>
              <w:spacing w:line="257" w:lineRule="auto"/>
              <w:rPr>
                <w:sz w:val="20"/>
                <w:lang w:val="en-GB"/>
              </w:rPr>
            </w:pPr>
          </w:p>
        </w:tc>
        <w:tc>
          <w:tcPr>
            <w:tcW w:w="1385" w:type="dxa"/>
          </w:tcPr>
          <w:p w14:paraId="0EA3467B" w14:textId="77777777" w:rsidR="00866DE4" w:rsidRPr="00D03536" w:rsidRDefault="00866DE4" w:rsidP="00866DE4">
            <w:pPr>
              <w:spacing w:line="257" w:lineRule="auto"/>
              <w:rPr>
                <w:sz w:val="20"/>
                <w:lang w:val="en-GB"/>
              </w:rPr>
            </w:pPr>
          </w:p>
        </w:tc>
      </w:tr>
      <w:tr w:rsidR="00866DE4" w:rsidRPr="00D03536" w14:paraId="01827132" w14:textId="77777777" w:rsidTr="46B586DD">
        <w:tc>
          <w:tcPr>
            <w:tcW w:w="675" w:type="dxa"/>
          </w:tcPr>
          <w:p w14:paraId="57AA426D" w14:textId="5DBE723D" w:rsidR="00866DE4" w:rsidRPr="00D03536" w:rsidRDefault="46B586DD" w:rsidP="46B586DD">
            <w:pPr>
              <w:spacing w:line="257" w:lineRule="auto"/>
              <w:rPr>
                <w:sz w:val="20"/>
                <w:szCs w:val="20"/>
                <w:lang w:val="en-GB"/>
              </w:rPr>
            </w:pPr>
            <w:r w:rsidRPr="46B586DD">
              <w:rPr>
                <w:sz w:val="20"/>
                <w:szCs w:val="20"/>
                <w:lang w:val="en-GB"/>
              </w:rPr>
              <w:t>2</w:t>
            </w:r>
          </w:p>
        </w:tc>
        <w:tc>
          <w:tcPr>
            <w:tcW w:w="2959" w:type="dxa"/>
          </w:tcPr>
          <w:p w14:paraId="39C33E91" w14:textId="77777777" w:rsidR="00866DE4" w:rsidRPr="00D03536" w:rsidRDefault="00866DE4" w:rsidP="00866DE4">
            <w:pPr>
              <w:spacing w:line="257" w:lineRule="auto"/>
              <w:rPr>
                <w:sz w:val="20"/>
                <w:lang w:val="en-GB"/>
              </w:rPr>
            </w:pPr>
          </w:p>
        </w:tc>
        <w:tc>
          <w:tcPr>
            <w:tcW w:w="2853" w:type="dxa"/>
          </w:tcPr>
          <w:p w14:paraId="12441AE4" w14:textId="77777777" w:rsidR="00866DE4" w:rsidRPr="00D03536" w:rsidRDefault="00866DE4" w:rsidP="00866DE4">
            <w:pPr>
              <w:spacing w:line="257" w:lineRule="auto"/>
              <w:rPr>
                <w:sz w:val="20"/>
                <w:lang w:val="en-GB"/>
              </w:rPr>
            </w:pPr>
          </w:p>
        </w:tc>
        <w:tc>
          <w:tcPr>
            <w:tcW w:w="1384" w:type="dxa"/>
          </w:tcPr>
          <w:p w14:paraId="59C86AFA" w14:textId="77777777" w:rsidR="00866DE4" w:rsidRPr="00D03536" w:rsidRDefault="00866DE4" w:rsidP="00866DE4">
            <w:pPr>
              <w:spacing w:line="257" w:lineRule="auto"/>
              <w:rPr>
                <w:sz w:val="20"/>
                <w:lang w:val="en-GB"/>
              </w:rPr>
            </w:pPr>
          </w:p>
        </w:tc>
        <w:tc>
          <w:tcPr>
            <w:tcW w:w="1385" w:type="dxa"/>
          </w:tcPr>
          <w:p w14:paraId="78BCE3F7" w14:textId="77777777" w:rsidR="00866DE4" w:rsidRPr="00D03536" w:rsidRDefault="00866DE4" w:rsidP="00866DE4">
            <w:pPr>
              <w:spacing w:line="257" w:lineRule="auto"/>
              <w:rPr>
                <w:sz w:val="20"/>
                <w:lang w:val="en-GB"/>
              </w:rPr>
            </w:pPr>
          </w:p>
        </w:tc>
      </w:tr>
      <w:tr w:rsidR="00866DE4" w:rsidRPr="00D03536" w14:paraId="63FE3B9D" w14:textId="77777777" w:rsidTr="46B586DD">
        <w:trPr>
          <w:cnfStyle w:val="000000100000" w:firstRow="0" w:lastRow="0" w:firstColumn="0" w:lastColumn="0" w:oddVBand="0" w:evenVBand="0" w:oddHBand="1" w:evenHBand="0" w:firstRowFirstColumn="0" w:firstRowLastColumn="0" w:lastRowFirstColumn="0" w:lastRowLastColumn="0"/>
        </w:trPr>
        <w:tc>
          <w:tcPr>
            <w:tcW w:w="675" w:type="dxa"/>
          </w:tcPr>
          <w:p w14:paraId="043D4563" w14:textId="77777777" w:rsidR="00866DE4" w:rsidRPr="00D03536" w:rsidRDefault="46B586DD" w:rsidP="46B586DD">
            <w:pPr>
              <w:spacing w:line="257" w:lineRule="auto"/>
              <w:rPr>
                <w:sz w:val="20"/>
                <w:szCs w:val="20"/>
                <w:lang w:val="en-GB"/>
              </w:rPr>
            </w:pPr>
            <w:r w:rsidRPr="46B586DD">
              <w:rPr>
                <w:sz w:val="20"/>
                <w:szCs w:val="20"/>
                <w:lang w:val="en-GB"/>
              </w:rPr>
              <w:t>n+1</w:t>
            </w:r>
          </w:p>
        </w:tc>
        <w:tc>
          <w:tcPr>
            <w:tcW w:w="2959" w:type="dxa"/>
          </w:tcPr>
          <w:p w14:paraId="3D9B9F9D" w14:textId="77777777" w:rsidR="00866DE4" w:rsidRPr="00D03536" w:rsidRDefault="00866DE4" w:rsidP="00866DE4">
            <w:pPr>
              <w:spacing w:line="257" w:lineRule="auto"/>
              <w:rPr>
                <w:sz w:val="20"/>
                <w:lang w:val="en-GB"/>
              </w:rPr>
            </w:pPr>
          </w:p>
        </w:tc>
        <w:tc>
          <w:tcPr>
            <w:tcW w:w="2853" w:type="dxa"/>
          </w:tcPr>
          <w:p w14:paraId="1647154C" w14:textId="77777777" w:rsidR="00866DE4" w:rsidRPr="00D03536" w:rsidRDefault="00866DE4" w:rsidP="00866DE4">
            <w:pPr>
              <w:spacing w:line="257" w:lineRule="auto"/>
              <w:rPr>
                <w:sz w:val="20"/>
                <w:lang w:val="en-GB"/>
              </w:rPr>
            </w:pPr>
          </w:p>
        </w:tc>
        <w:tc>
          <w:tcPr>
            <w:tcW w:w="1384" w:type="dxa"/>
          </w:tcPr>
          <w:p w14:paraId="4008D53C" w14:textId="77777777" w:rsidR="00866DE4" w:rsidRPr="00D03536" w:rsidRDefault="00866DE4" w:rsidP="00866DE4">
            <w:pPr>
              <w:spacing w:line="257" w:lineRule="auto"/>
              <w:rPr>
                <w:sz w:val="20"/>
                <w:lang w:val="en-GB"/>
              </w:rPr>
            </w:pPr>
          </w:p>
        </w:tc>
        <w:tc>
          <w:tcPr>
            <w:tcW w:w="1385" w:type="dxa"/>
          </w:tcPr>
          <w:p w14:paraId="2DE9235C" w14:textId="77777777" w:rsidR="00866DE4" w:rsidRPr="00D03536" w:rsidRDefault="00866DE4" w:rsidP="00866DE4">
            <w:pPr>
              <w:spacing w:line="257" w:lineRule="auto"/>
              <w:rPr>
                <w:sz w:val="20"/>
                <w:lang w:val="en-GB"/>
              </w:rPr>
            </w:pPr>
          </w:p>
        </w:tc>
      </w:tr>
      <w:tr w:rsidR="00866DE4" w:rsidRPr="00D03536" w14:paraId="3DA8499E" w14:textId="77777777" w:rsidTr="46B586DD">
        <w:tc>
          <w:tcPr>
            <w:tcW w:w="675" w:type="dxa"/>
          </w:tcPr>
          <w:p w14:paraId="2B41E2E8" w14:textId="77777777" w:rsidR="00866DE4" w:rsidRPr="00D03536" w:rsidRDefault="00866DE4" w:rsidP="00866DE4">
            <w:pPr>
              <w:spacing w:line="257" w:lineRule="auto"/>
              <w:rPr>
                <w:sz w:val="20"/>
                <w:lang w:val="en-GB"/>
              </w:rPr>
            </w:pPr>
          </w:p>
        </w:tc>
        <w:tc>
          <w:tcPr>
            <w:tcW w:w="2959" w:type="dxa"/>
          </w:tcPr>
          <w:p w14:paraId="19AAB533" w14:textId="77777777" w:rsidR="00866DE4" w:rsidRPr="00D03536" w:rsidRDefault="00866DE4" w:rsidP="00866DE4">
            <w:pPr>
              <w:spacing w:line="257" w:lineRule="auto"/>
              <w:rPr>
                <w:sz w:val="20"/>
                <w:lang w:val="en-GB"/>
              </w:rPr>
            </w:pPr>
          </w:p>
        </w:tc>
        <w:tc>
          <w:tcPr>
            <w:tcW w:w="2853" w:type="dxa"/>
          </w:tcPr>
          <w:p w14:paraId="44F633FA" w14:textId="77777777" w:rsidR="00866DE4" w:rsidRPr="00D03536" w:rsidRDefault="00866DE4" w:rsidP="00866DE4">
            <w:pPr>
              <w:spacing w:line="257" w:lineRule="auto"/>
              <w:rPr>
                <w:sz w:val="20"/>
                <w:lang w:val="en-GB"/>
              </w:rPr>
            </w:pPr>
          </w:p>
        </w:tc>
        <w:tc>
          <w:tcPr>
            <w:tcW w:w="1384" w:type="dxa"/>
          </w:tcPr>
          <w:p w14:paraId="3434DE7B" w14:textId="77777777" w:rsidR="00866DE4" w:rsidRPr="00D03536" w:rsidRDefault="00866DE4" w:rsidP="00866DE4">
            <w:pPr>
              <w:spacing w:line="257" w:lineRule="auto"/>
              <w:rPr>
                <w:sz w:val="20"/>
                <w:lang w:val="en-GB"/>
              </w:rPr>
            </w:pPr>
          </w:p>
        </w:tc>
        <w:tc>
          <w:tcPr>
            <w:tcW w:w="1385" w:type="dxa"/>
          </w:tcPr>
          <w:p w14:paraId="6B47D44C" w14:textId="77777777" w:rsidR="00866DE4" w:rsidRPr="00D03536" w:rsidRDefault="00866DE4" w:rsidP="00866DE4">
            <w:pPr>
              <w:spacing w:line="257" w:lineRule="auto"/>
              <w:rPr>
                <w:sz w:val="20"/>
                <w:lang w:val="en-GB"/>
              </w:rPr>
            </w:pPr>
          </w:p>
        </w:tc>
      </w:tr>
      <w:tr w:rsidR="00944595" w:rsidRPr="00D03536" w14:paraId="5D85E8F1" w14:textId="77777777" w:rsidTr="46B586DD">
        <w:trPr>
          <w:cnfStyle w:val="000000100000" w:firstRow="0" w:lastRow="0" w:firstColumn="0" w:lastColumn="0" w:oddVBand="0" w:evenVBand="0" w:oddHBand="1" w:evenHBand="0" w:firstRowFirstColumn="0" w:firstRowLastColumn="0" w:lastRowFirstColumn="0" w:lastRowLastColumn="0"/>
        </w:trPr>
        <w:tc>
          <w:tcPr>
            <w:tcW w:w="6487" w:type="dxa"/>
            <w:gridSpan w:val="3"/>
          </w:tcPr>
          <w:p w14:paraId="7A04D61E" w14:textId="6CFEA565" w:rsidR="00944595" w:rsidRPr="00D03536" w:rsidRDefault="46B586DD" w:rsidP="46B586DD">
            <w:pPr>
              <w:spacing w:line="257" w:lineRule="auto"/>
              <w:jc w:val="right"/>
              <w:rPr>
                <w:b/>
                <w:bCs/>
                <w:sz w:val="20"/>
                <w:szCs w:val="20"/>
                <w:lang w:val="en-GB"/>
              </w:rPr>
            </w:pPr>
            <w:r w:rsidRPr="46B586DD">
              <w:rPr>
                <w:b/>
                <w:bCs/>
                <w:sz w:val="20"/>
                <w:szCs w:val="20"/>
                <w:lang w:val="en-GB"/>
              </w:rPr>
              <w:t>Total:</w:t>
            </w:r>
          </w:p>
        </w:tc>
        <w:tc>
          <w:tcPr>
            <w:tcW w:w="1384" w:type="dxa"/>
          </w:tcPr>
          <w:p w14:paraId="26973024" w14:textId="77777777" w:rsidR="00944595" w:rsidRPr="00D03536" w:rsidRDefault="00944595" w:rsidP="00866DE4">
            <w:pPr>
              <w:spacing w:line="257" w:lineRule="auto"/>
              <w:rPr>
                <w:b/>
                <w:sz w:val="20"/>
                <w:lang w:val="en-GB"/>
              </w:rPr>
            </w:pPr>
          </w:p>
        </w:tc>
        <w:tc>
          <w:tcPr>
            <w:tcW w:w="1385" w:type="dxa"/>
          </w:tcPr>
          <w:p w14:paraId="111E96A5" w14:textId="77777777" w:rsidR="00944595" w:rsidRPr="00D03536" w:rsidRDefault="00944595" w:rsidP="00866DE4">
            <w:pPr>
              <w:spacing w:line="257" w:lineRule="auto"/>
              <w:rPr>
                <w:b/>
                <w:sz w:val="20"/>
                <w:lang w:val="en-GB"/>
              </w:rPr>
            </w:pPr>
          </w:p>
        </w:tc>
      </w:tr>
      <w:tr w:rsidR="00944595" w:rsidRPr="00D03536" w14:paraId="52183099" w14:textId="77777777" w:rsidTr="46B586DD">
        <w:tc>
          <w:tcPr>
            <w:tcW w:w="6487" w:type="dxa"/>
            <w:gridSpan w:val="3"/>
          </w:tcPr>
          <w:p w14:paraId="6A1115FF" w14:textId="25899C0A" w:rsidR="00944595" w:rsidRPr="00D03536" w:rsidRDefault="46B586DD" w:rsidP="46B586DD">
            <w:pPr>
              <w:spacing w:line="257" w:lineRule="auto"/>
              <w:jc w:val="right"/>
              <w:rPr>
                <w:b/>
                <w:bCs/>
                <w:sz w:val="20"/>
                <w:szCs w:val="20"/>
                <w:lang w:val="en-GB"/>
              </w:rPr>
            </w:pPr>
            <w:r w:rsidRPr="46B586DD">
              <w:rPr>
                <w:b/>
                <w:bCs/>
                <w:sz w:val="20"/>
                <w:szCs w:val="20"/>
                <w:lang w:val="en-GB"/>
              </w:rPr>
              <w:t>Total (I+II)</w:t>
            </w:r>
          </w:p>
        </w:tc>
        <w:tc>
          <w:tcPr>
            <w:tcW w:w="1384" w:type="dxa"/>
          </w:tcPr>
          <w:p w14:paraId="2C85CAE1" w14:textId="77777777" w:rsidR="00944595" w:rsidRPr="00D03536" w:rsidRDefault="00944595" w:rsidP="00866DE4">
            <w:pPr>
              <w:spacing w:line="257" w:lineRule="auto"/>
              <w:rPr>
                <w:b/>
                <w:sz w:val="20"/>
                <w:lang w:val="en-GB"/>
              </w:rPr>
            </w:pPr>
          </w:p>
        </w:tc>
        <w:tc>
          <w:tcPr>
            <w:tcW w:w="1385" w:type="dxa"/>
          </w:tcPr>
          <w:p w14:paraId="23C4DB27" w14:textId="77777777" w:rsidR="00944595" w:rsidRPr="00D03536" w:rsidRDefault="00944595" w:rsidP="00866DE4">
            <w:pPr>
              <w:spacing w:line="257" w:lineRule="auto"/>
              <w:rPr>
                <w:b/>
                <w:sz w:val="20"/>
                <w:lang w:val="en-GB"/>
              </w:rPr>
            </w:pPr>
          </w:p>
        </w:tc>
      </w:tr>
    </w:tbl>
    <w:p w14:paraId="03B78DAA" w14:textId="78005C95" w:rsidR="00306ADA" w:rsidRPr="00D03536" w:rsidRDefault="00306ADA" w:rsidP="00306ADA">
      <w:pPr>
        <w:pStyle w:val="SLONormal"/>
        <w:rPr>
          <w:rFonts w:ascii="Myriad Pro" w:hAnsi="Myriad Pro"/>
          <w:sz w:val="20"/>
          <w:szCs w:val="20"/>
        </w:rPr>
      </w:pPr>
    </w:p>
    <w:p w14:paraId="286FFCBF" w14:textId="77777777" w:rsidR="003A7E8D" w:rsidRPr="00D03536" w:rsidRDefault="003A7E8D" w:rsidP="003A7E8D">
      <w:pPr>
        <w:pStyle w:val="SLONormal"/>
        <w:rPr>
          <w:rFonts w:ascii="Myriad Pro" w:hAnsi="Myriad Pro"/>
          <w:sz w:val="20"/>
          <w:szCs w:val="20"/>
        </w:rPr>
      </w:pPr>
    </w:p>
    <w:p w14:paraId="6B3FE3E1" w14:textId="77777777" w:rsidR="003A7E8D" w:rsidRPr="00D03536" w:rsidRDefault="46B586DD" w:rsidP="46B586DD">
      <w:pPr>
        <w:pStyle w:val="SLONormal"/>
        <w:jc w:val="left"/>
        <w:rPr>
          <w:rFonts w:ascii="Myriad Pro" w:hAnsi="Myriad Pro"/>
          <w:sz w:val="20"/>
          <w:szCs w:val="20"/>
        </w:rPr>
      </w:pPr>
      <w:r w:rsidRPr="46B586DD">
        <w:rPr>
          <w:rFonts w:ascii="Myriad Pro" w:hAnsi="Myriad Pro"/>
          <w:sz w:val="20"/>
          <w:szCs w:val="20"/>
        </w:rPr>
        <w:t>______________________________</w:t>
      </w:r>
      <w:r w:rsidR="15774B3E">
        <w:br/>
      </w:r>
      <w:r w:rsidRPr="46B586DD">
        <w:rPr>
          <w:rFonts w:ascii="Myriad Pro" w:hAnsi="Myriad Pro"/>
          <w:sz w:val="20"/>
          <w:szCs w:val="20"/>
        </w:rPr>
        <w:t>Date: [</w:t>
      </w:r>
      <w:r w:rsidRPr="46B586DD">
        <w:rPr>
          <w:rFonts w:ascii="Myriad Pro" w:hAnsi="Myriad Pro"/>
          <w:i/>
          <w:iCs/>
          <w:sz w:val="20"/>
          <w:szCs w:val="20"/>
        </w:rPr>
        <w:t>date of signing</w:t>
      </w:r>
      <w:r w:rsidRPr="46B586DD">
        <w:rPr>
          <w:rFonts w:ascii="Myriad Pro" w:hAnsi="Myriad Pro"/>
          <w:sz w:val="20"/>
          <w:szCs w:val="20"/>
        </w:rPr>
        <w:t>]</w:t>
      </w:r>
      <w:r w:rsidR="15774B3E">
        <w:br/>
      </w:r>
      <w:r w:rsidRPr="46B586DD">
        <w:rPr>
          <w:rFonts w:ascii="Myriad Pro" w:hAnsi="Myriad Pro"/>
          <w:sz w:val="20"/>
          <w:szCs w:val="20"/>
        </w:rPr>
        <w:t>Name: [</w:t>
      </w:r>
      <w:r w:rsidRPr="46B586DD">
        <w:rPr>
          <w:rFonts w:ascii="Myriad Pro" w:hAnsi="Myriad Pro"/>
          <w:i/>
          <w:iCs/>
          <w:sz w:val="20"/>
          <w:szCs w:val="20"/>
        </w:rPr>
        <w:t>name of the representative of the Tenderer</w:t>
      </w:r>
      <w:r w:rsidRPr="46B586DD">
        <w:rPr>
          <w:rFonts w:ascii="Myriad Pro" w:hAnsi="Myriad Pro"/>
          <w:sz w:val="20"/>
          <w:szCs w:val="20"/>
        </w:rPr>
        <w:t>]</w:t>
      </w:r>
      <w:r w:rsidR="15774B3E">
        <w:br/>
      </w:r>
      <w:r w:rsidRPr="46B586DD">
        <w:rPr>
          <w:rFonts w:ascii="Myriad Pro" w:hAnsi="Myriad Pro"/>
          <w:sz w:val="20"/>
          <w:szCs w:val="20"/>
        </w:rPr>
        <w:t>Position: [</w:t>
      </w:r>
      <w:r w:rsidRPr="46B586DD">
        <w:rPr>
          <w:rFonts w:ascii="Myriad Pro" w:hAnsi="Myriad Pro"/>
          <w:i/>
          <w:iCs/>
          <w:sz w:val="20"/>
          <w:szCs w:val="20"/>
        </w:rPr>
        <w:t>position of the representative of the Tenderer</w:t>
      </w:r>
      <w:r w:rsidRPr="46B586DD">
        <w:rPr>
          <w:rFonts w:ascii="Myriad Pro" w:hAnsi="Myriad Pro"/>
          <w:sz w:val="20"/>
          <w:szCs w:val="20"/>
        </w:rPr>
        <w:t>]</w:t>
      </w:r>
    </w:p>
    <w:bookmarkEnd w:id="571"/>
    <w:p w14:paraId="40ECA7AE" w14:textId="77777777" w:rsidR="003A7E8D" w:rsidRPr="00D03536" w:rsidRDefault="003A7E8D" w:rsidP="00306ADA">
      <w:pPr>
        <w:pStyle w:val="SLONormal"/>
        <w:rPr>
          <w:rFonts w:ascii="Myriad Pro" w:hAnsi="Myriad Pro"/>
          <w:sz w:val="20"/>
          <w:szCs w:val="20"/>
        </w:rPr>
      </w:pPr>
    </w:p>
    <w:p w14:paraId="4ABC269D" w14:textId="77777777" w:rsidR="005961A4" w:rsidRPr="00D03536" w:rsidRDefault="005961A4" w:rsidP="00E4101C">
      <w:pPr>
        <w:rPr>
          <w:b/>
          <w:sz w:val="20"/>
          <w:lang w:val="en-GB"/>
        </w:rPr>
      </w:pPr>
    </w:p>
    <w:p w14:paraId="2F223578" w14:textId="77777777" w:rsidR="00EB3C98" w:rsidRPr="00D03536" w:rsidRDefault="00EB3C98" w:rsidP="00E4101C">
      <w:pPr>
        <w:rPr>
          <w:b/>
          <w:sz w:val="20"/>
          <w:lang w:val="en-GB"/>
        </w:rPr>
        <w:sectPr w:rsidR="00EB3C98" w:rsidRPr="00D03536" w:rsidSect="00E338FF">
          <w:footerReference w:type="even" r:id="rId82"/>
          <w:footerReference w:type="default" r:id="rId83"/>
          <w:headerReference w:type="first" r:id="rId84"/>
          <w:pgSz w:w="11906" w:h="16838"/>
          <w:pgMar w:top="1134" w:right="1841" w:bottom="992" w:left="1701" w:header="709" w:footer="709" w:gutter="0"/>
          <w:cols w:space="708"/>
          <w:titlePg/>
          <w:docGrid w:linePitch="360" w:charSpace="-2049"/>
        </w:sectPr>
      </w:pPr>
    </w:p>
    <w:p w14:paraId="7B47FA15" w14:textId="6D8DF491" w:rsidR="001E1F71" w:rsidRPr="00F6095F" w:rsidRDefault="46B586DD" w:rsidP="46B586DD">
      <w:pPr>
        <w:pStyle w:val="1stlevelheading"/>
        <w:numPr>
          <w:ilvl w:val="0"/>
          <w:numId w:val="0"/>
        </w:numPr>
        <w:rPr>
          <w:rFonts w:ascii="Myriad Pro" w:hAnsi="Myriad Pro"/>
          <w:sz w:val="22"/>
          <w:szCs w:val="22"/>
        </w:rPr>
      </w:pPr>
      <w:bookmarkStart w:id="572" w:name="_Toc501563747"/>
      <w:bookmarkStart w:id="573" w:name="_Toc504552496"/>
      <w:bookmarkStart w:id="574" w:name="_Hlk501630597"/>
      <w:r w:rsidRPr="46B586DD">
        <w:rPr>
          <w:rFonts w:ascii="Myriad Pro" w:hAnsi="Myriad Pro"/>
          <w:sz w:val="22"/>
          <w:szCs w:val="22"/>
        </w:rPr>
        <w:lastRenderedPageBreak/>
        <w:t>Annex No 5: Experience of key experts of the tenderer</w:t>
      </w:r>
      <w:bookmarkEnd w:id="572"/>
      <w:bookmarkEnd w:id="573"/>
    </w:p>
    <w:tbl>
      <w:tblPr>
        <w:tblStyle w:val="TableGrid"/>
        <w:tblW w:w="14170" w:type="dxa"/>
        <w:tblLayout w:type="fixed"/>
        <w:tblLook w:val="0420" w:firstRow="1" w:lastRow="0" w:firstColumn="0" w:lastColumn="0" w:noHBand="0" w:noVBand="1"/>
      </w:tblPr>
      <w:tblGrid>
        <w:gridCol w:w="708"/>
        <w:gridCol w:w="2405"/>
        <w:gridCol w:w="2696"/>
        <w:gridCol w:w="2265"/>
        <w:gridCol w:w="1844"/>
        <w:gridCol w:w="4252"/>
      </w:tblGrid>
      <w:tr w:rsidR="000E42A2" w:rsidRPr="00D03536" w14:paraId="7FE9C5FA" w14:textId="538CCA8A" w:rsidTr="46B586DD">
        <w:tc>
          <w:tcPr>
            <w:tcW w:w="708" w:type="dxa"/>
            <w:vMerge w:val="restart"/>
          </w:tcPr>
          <w:p w14:paraId="0887CD53" w14:textId="188C8D6F" w:rsidR="000E42A2" w:rsidRPr="00D03536" w:rsidRDefault="46B586DD" w:rsidP="46B586DD">
            <w:pPr>
              <w:pStyle w:val="BodyText4"/>
              <w:shd w:val="clear" w:color="auto" w:fill="auto"/>
              <w:spacing w:before="0" w:after="0" w:line="274" w:lineRule="exact"/>
              <w:ind w:right="84" w:firstLine="0"/>
              <w:jc w:val="center"/>
              <w:rPr>
                <w:color w:val="000000" w:themeColor="text1"/>
                <w:sz w:val="20"/>
                <w:szCs w:val="20"/>
                <w:lang w:val="en-GB"/>
              </w:rPr>
            </w:pPr>
            <w:r w:rsidRPr="46B586DD">
              <w:rPr>
                <w:color w:val="000000" w:themeColor="text1"/>
                <w:sz w:val="20"/>
                <w:szCs w:val="20"/>
                <w:lang w:val="en-GB"/>
              </w:rPr>
              <w:t>No</w:t>
            </w:r>
          </w:p>
        </w:tc>
        <w:tc>
          <w:tcPr>
            <w:tcW w:w="13462" w:type="dxa"/>
            <w:gridSpan w:val="5"/>
          </w:tcPr>
          <w:p w14:paraId="1AFABB3C" w14:textId="6752C70A" w:rsidR="000E42A2" w:rsidRPr="00D03536" w:rsidRDefault="46B586DD" w:rsidP="46B586DD">
            <w:pPr>
              <w:pStyle w:val="BodyText4"/>
              <w:shd w:val="clear" w:color="auto" w:fill="auto"/>
              <w:spacing w:before="0" w:after="0" w:line="274" w:lineRule="exact"/>
              <w:ind w:right="84" w:firstLine="0"/>
              <w:rPr>
                <w:color w:val="000000" w:themeColor="text1"/>
                <w:sz w:val="20"/>
                <w:szCs w:val="20"/>
                <w:lang w:val="en-GB"/>
              </w:rPr>
            </w:pPr>
            <w:r w:rsidRPr="46B586DD">
              <w:rPr>
                <w:color w:val="000000" w:themeColor="text1"/>
                <w:sz w:val="20"/>
                <w:szCs w:val="20"/>
                <w:lang w:val="en-GB"/>
              </w:rPr>
              <w:t>___________________________________________        __________________________________________</w:t>
            </w:r>
          </w:p>
          <w:p w14:paraId="26CEAF1C" w14:textId="77777777" w:rsidR="000E42A2" w:rsidRPr="00D03536" w:rsidRDefault="46B586DD" w:rsidP="46B586DD">
            <w:pPr>
              <w:pStyle w:val="BodyText4"/>
              <w:shd w:val="clear" w:color="auto" w:fill="auto"/>
              <w:spacing w:before="0" w:after="0" w:line="274" w:lineRule="exact"/>
              <w:ind w:right="84" w:firstLine="0"/>
              <w:rPr>
                <w:color w:val="000000" w:themeColor="text1"/>
                <w:sz w:val="20"/>
                <w:szCs w:val="20"/>
                <w:lang w:val="en-GB"/>
              </w:rPr>
            </w:pPr>
            <w:r w:rsidRPr="46B586DD">
              <w:rPr>
                <w:color w:val="000000" w:themeColor="text1"/>
                <w:sz w:val="20"/>
                <w:szCs w:val="20"/>
                <w:lang w:val="en-GB"/>
              </w:rPr>
              <w:t>Expert’s role in team                                                                      Name, Surname</w:t>
            </w:r>
          </w:p>
          <w:p w14:paraId="5B430146" w14:textId="272A8F78" w:rsidR="000E42A2" w:rsidRPr="64F07733" w:rsidRDefault="000E42A2" w:rsidP="64F07733">
            <w:pPr>
              <w:pStyle w:val="BodyText4"/>
              <w:shd w:val="clear" w:color="auto" w:fill="auto"/>
              <w:spacing w:before="0" w:after="0" w:line="274" w:lineRule="exact"/>
              <w:ind w:right="84" w:firstLine="0"/>
              <w:rPr>
                <w:color w:val="000000" w:themeColor="text1"/>
                <w:sz w:val="20"/>
                <w:szCs w:val="20"/>
                <w:lang w:val="en-GB"/>
              </w:rPr>
            </w:pPr>
          </w:p>
        </w:tc>
      </w:tr>
      <w:tr w:rsidR="000E42A2" w:rsidRPr="00F204B0" w14:paraId="3FD6572D" w14:textId="6B36C485" w:rsidTr="46B586DD">
        <w:trPr>
          <w:trHeight w:val="105"/>
        </w:trPr>
        <w:tc>
          <w:tcPr>
            <w:tcW w:w="708" w:type="dxa"/>
            <w:vMerge/>
          </w:tcPr>
          <w:p w14:paraId="10321468" w14:textId="77777777" w:rsidR="000E42A2" w:rsidRPr="00F204B0" w:rsidRDefault="000E42A2" w:rsidP="00EB3C98">
            <w:pPr>
              <w:pStyle w:val="BodyText4"/>
              <w:shd w:val="clear" w:color="auto" w:fill="auto"/>
              <w:spacing w:before="0" w:after="0" w:line="274" w:lineRule="exact"/>
              <w:ind w:right="84" w:firstLine="0"/>
              <w:jc w:val="left"/>
              <w:rPr>
                <w:color w:val="000000" w:themeColor="text1"/>
                <w:sz w:val="20"/>
                <w:lang w:val="en-GB"/>
              </w:rPr>
            </w:pPr>
          </w:p>
        </w:tc>
        <w:tc>
          <w:tcPr>
            <w:tcW w:w="13462" w:type="dxa"/>
            <w:gridSpan w:val="5"/>
          </w:tcPr>
          <w:p w14:paraId="6A94164D" w14:textId="77777777" w:rsidR="000E42A2" w:rsidRPr="00F204B0" w:rsidRDefault="46B586DD" w:rsidP="46B586DD">
            <w:pPr>
              <w:pStyle w:val="BodyText4"/>
              <w:shd w:val="clear" w:color="auto" w:fill="auto"/>
              <w:spacing w:before="0" w:after="0" w:line="274" w:lineRule="exact"/>
              <w:ind w:right="84" w:firstLine="0"/>
              <w:rPr>
                <w:color w:val="000000" w:themeColor="text1"/>
                <w:sz w:val="20"/>
                <w:szCs w:val="20"/>
                <w:lang w:val="en-GB"/>
              </w:rPr>
            </w:pPr>
            <w:r w:rsidRPr="46B586DD">
              <w:rPr>
                <w:color w:val="000000" w:themeColor="text1"/>
                <w:sz w:val="20"/>
                <w:szCs w:val="20"/>
                <w:lang w:val="en-GB"/>
              </w:rPr>
              <w:t xml:space="preserve">Professional experience: </w:t>
            </w:r>
          </w:p>
          <w:p w14:paraId="2F1E25BE" w14:textId="3CA03EC0" w:rsidR="000E42A2" w:rsidRPr="64F07733" w:rsidRDefault="000E42A2" w:rsidP="64F07733">
            <w:pPr>
              <w:pStyle w:val="BodyText4"/>
              <w:shd w:val="clear" w:color="auto" w:fill="auto"/>
              <w:spacing w:before="0" w:after="0" w:line="274" w:lineRule="exact"/>
              <w:ind w:right="84" w:firstLine="0"/>
              <w:rPr>
                <w:color w:val="000000" w:themeColor="text1"/>
                <w:sz w:val="20"/>
                <w:szCs w:val="20"/>
                <w:lang w:val="en-GB"/>
              </w:rPr>
            </w:pPr>
          </w:p>
        </w:tc>
      </w:tr>
      <w:tr w:rsidR="005E444B" w:rsidRPr="00065592" w14:paraId="7C6E00F4" w14:textId="04FB3262" w:rsidTr="46B586DD">
        <w:trPr>
          <w:trHeight w:val="1948"/>
        </w:trPr>
        <w:tc>
          <w:tcPr>
            <w:tcW w:w="708" w:type="dxa"/>
          </w:tcPr>
          <w:p w14:paraId="227ED466" w14:textId="77777777" w:rsidR="005E444B" w:rsidRPr="00F204B0" w:rsidRDefault="46B586DD" w:rsidP="46B586DD">
            <w:pPr>
              <w:pStyle w:val="BodyText4"/>
              <w:shd w:val="clear" w:color="auto" w:fill="auto"/>
              <w:spacing w:before="0" w:after="0" w:line="274" w:lineRule="exact"/>
              <w:ind w:right="84" w:firstLine="0"/>
              <w:jc w:val="left"/>
              <w:rPr>
                <w:color w:val="000000" w:themeColor="text1"/>
                <w:sz w:val="20"/>
                <w:szCs w:val="20"/>
                <w:lang w:val="en-GB"/>
              </w:rPr>
            </w:pPr>
            <w:r w:rsidRPr="46B586DD">
              <w:rPr>
                <w:color w:val="000000" w:themeColor="text1"/>
                <w:sz w:val="20"/>
                <w:szCs w:val="20"/>
                <w:lang w:val="en-GB"/>
              </w:rPr>
              <w:t>1.</w:t>
            </w:r>
          </w:p>
          <w:p w14:paraId="1CDB319E" w14:textId="7495F6D3" w:rsidR="005E444B" w:rsidRPr="00F204B0" w:rsidRDefault="005E444B" w:rsidP="005E444B">
            <w:pPr>
              <w:pStyle w:val="BodyText4"/>
              <w:spacing w:before="0" w:after="0" w:line="274" w:lineRule="exact"/>
              <w:ind w:right="84"/>
              <w:jc w:val="left"/>
              <w:rPr>
                <w:color w:val="000000" w:themeColor="text1"/>
                <w:sz w:val="20"/>
                <w:szCs w:val="20"/>
                <w:lang w:val="en-GB"/>
              </w:rPr>
            </w:pPr>
          </w:p>
        </w:tc>
        <w:tc>
          <w:tcPr>
            <w:tcW w:w="2405" w:type="dxa"/>
          </w:tcPr>
          <w:p w14:paraId="200B2CD4" w14:textId="5D6E99C2" w:rsidR="005E444B" w:rsidRPr="00CE5282" w:rsidRDefault="46B586DD" w:rsidP="46B586DD">
            <w:pPr>
              <w:pStyle w:val="BodyText4"/>
              <w:shd w:val="clear" w:color="auto" w:fill="auto"/>
              <w:spacing w:before="0" w:after="0" w:line="274" w:lineRule="exact"/>
              <w:ind w:right="84" w:firstLine="0"/>
              <w:jc w:val="center"/>
              <w:rPr>
                <w:b/>
                <w:bCs/>
                <w:color w:val="000000" w:themeColor="text1"/>
                <w:sz w:val="20"/>
                <w:szCs w:val="20"/>
                <w:lang w:val="en-GB"/>
              </w:rPr>
            </w:pPr>
            <w:r w:rsidRPr="46B586DD">
              <w:rPr>
                <w:b/>
                <w:bCs/>
                <w:color w:val="000000" w:themeColor="text1"/>
                <w:sz w:val="20"/>
                <w:szCs w:val="20"/>
                <w:lang w:val="en-GB"/>
              </w:rPr>
              <w:t>Employer, Contracting authority</w:t>
            </w:r>
          </w:p>
        </w:tc>
        <w:tc>
          <w:tcPr>
            <w:tcW w:w="2696" w:type="dxa"/>
          </w:tcPr>
          <w:p w14:paraId="51C02747" w14:textId="1AB17C1E" w:rsidR="005E444B" w:rsidRPr="00CE5282" w:rsidRDefault="46B586DD" w:rsidP="46B586DD">
            <w:pPr>
              <w:pStyle w:val="BodyText4"/>
              <w:shd w:val="clear" w:color="auto" w:fill="auto"/>
              <w:spacing w:before="0" w:after="0" w:line="274" w:lineRule="exact"/>
              <w:ind w:right="84" w:firstLine="0"/>
              <w:jc w:val="center"/>
              <w:rPr>
                <w:b/>
                <w:bCs/>
                <w:color w:val="000000" w:themeColor="text1"/>
                <w:sz w:val="20"/>
                <w:szCs w:val="20"/>
                <w:lang w:val="en-GB"/>
              </w:rPr>
            </w:pPr>
            <w:r w:rsidRPr="46B586DD">
              <w:rPr>
                <w:b/>
                <w:bCs/>
                <w:color w:val="000000" w:themeColor="text1"/>
                <w:sz w:val="20"/>
                <w:szCs w:val="20"/>
                <w:lang w:val="en-GB"/>
              </w:rPr>
              <w:t>Period of employment or participation in the project (month/year – month/year)</w:t>
            </w:r>
          </w:p>
        </w:tc>
        <w:tc>
          <w:tcPr>
            <w:tcW w:w="2265" w:type="dxa"/>
          </w:tcPr>
          <w:p w14:paraId="53AFBE23" w14:textId="5F52ABDC" w:rsidR="005E444B" w:rsidRPr="00CE5282" w:rsidRDefault="46B586DD" w:rsidP="46B586DD">
            <w:pPr>
              <w:pStyle w:val="BodyText4"/>
              <w:shd w:val="clear" w:color="auto" w:fill="auto"/>
              <w:spacing w:before="0" w:after="0" w:line="274" w:lineRule="exact"/>
              <w:ind w:right="84" w:firstLine="0"/>
              <w:jc w:val="center"/>
              <w:rPr>
                <w:b/>
                <w:bCs/>
                <w:color w:val="000000" w:themeColor="text1"/>
                <w:sz w:val="20"/>
                <w:szCs w:val="20"/>
                <w:lang w:val="en-GB"/>
              </w:rPr>
            </w:pPr>
            <w:r w:rsidRPr="46B586DD">
              <w:rPr>
                <w:b/>
                <w:bCs/>
                <w:color w:val="000000" w:themeColor="text1"/>
                <w:sz w:val="20"/>
                <w:szCs w:val="20"/>
                <w:lang w:val="en-GB"/>
              </w:rPr>
              <w:t>Description of the responsibilities in the project to comply with respective criteria in Section 7.4. for respective key expert</w:t>
            </w:r>
          </w:p>
        </w:tc>
        <w:tc>
          <w:tcPr>
            <w:tcW w:w="1844" w:type="dxa"/>
          </w:tcPr>
          <w:p w14:paraId="668ECDA0" w14:textId="05D6DFF5" w:rsidR="005E444B" w:rsidRPr="001011CC" w:rsidRDefault="46B586DD" w:rsidP="46B586DD">
            <w:pPr>
              <w:pStyle w:val="BodyText4"/>
              <w:shd w:val="clear" w:color="auto" w:fill="auto"/>
              <w:spacing w:before="0" w:after="0" w:line="274" w:lineRule="exact"/>
              <w:ind w:left="-108" w:firstLine="0"/>
              <w:jc w:val="center"/>
              <w:rPr>
                <w:b/>
                <w:bCs/>
                <w:color w:val="000000" w:themeColor="text1"/>
                <w:sz w:val="20"/>
                <w:szCs w:val="20"/>
                <w:lang w:val="en-GB"/>
              </w:rPr>
            </w:pPr>
            <w:r w:rsidRPr="46B586DD">
              <w:rPr>
                <w:b/>
                <w:bCs/>
                <w:color w:val="000000" w:themeColor="text1"/>
                <w:sz w:val="20"/>
                <w:szCs w:val="20"/>
                <w:lang w:val="en-GB"/>
              </w:rPr>
              <w:t>Reference to the respective selection criteria (1.1. – 1.7.) mentioned in Section 7.4. an expert complies with</w:t>
            </w:r>
          </w:p>
        </w:tc>
        <w:tc>
          <w:tcPr>
            <w:tcW w:w="4252" w:type="dxa"/>
          </w:tcPr>
          <w:p w14:paraId="4DFDAF1C" w14:textId="63118BAA" w:rsidR="005E444B" w:rsidRPr="00CE5282" w:rsidRDefault="46B586DD" w:rsidP="46B586DD">
            <w:pPr>
              <w:pStyle w:val="BodyText4"/>
              <w:shd w:val="clear" w:color="auto" w:fill="auto"/>
              <w:spacing w:before="0" w:after="0" w:line="274" w:lineRule="exact"/>
              <w:ind w:right="84" w:firstLine="0"/>
              <w:jc w:val="center"/>
              <w:rPr>
                <w:b/>
                <w:bCs/>
                <w:color w:val="000000" w:themeColor="text1"/>
                <w:sz w:val="20"/>
                <w:szCs w:val="20"/>
                <w:lang w:val="en-GB"/>
              </w:rPr>
            </w:pPr>
            <w:r w:rsidRPr="46B586DD">
              <w:rPr>
                <w:b/>
                <w:bCs/>
                <w:color w:val="000000" w:themeColor="text1"/>
                <w:sz w:val="20"/>
                <w:szCs w:val="20"/>
                <w:lang w:val="en-GB"/>
              </w:rPr>
              <w:t>Description of project (implementation period, scope, countries involved)</w:t>
            </w:r>
          </w:p>
          <w:p w14:paraId="0F4B490F" w14:textId="77777777" w:rsidR="005E444B" w:rsidRPr="001011CC" w:rsidRDefault="46B586DD" w:rsidP="46B586DD">
            <w:pPr>
              <w:pStyle w:val="BodyText4"/>
              <w:shd w:val="clear" w:color="auto" w:fill="auto"/>
              <w:spacing w:before="0" w:after="0" w:line="274" w:lineRule="exact"/>
              <w:ind w:left="-108" w:firstLine="0"/>
              <w:jc w:val="center"/>
              <w:rPr>
                <w:b/>
                <w:bCs/>
                <w:color w:val="000000" w:themeColor="text1"/>
                <w:sz w:val="20"/>
                <w:szCs w:val="20"/>
                <w:lang w:val="en-GB"/>
              </w:rPr>
            </w:pPr>
            <w:r w:rsidRPr="46B586DD">
              <w:rPr>
                <w:b/>
                <w:bCs/>
                <w:color w:val="000000" w:themeColor="text1"/>
                <w:sz w:val="20"/>
                <w:szCs w:val="20"/>
                <w:lang w:val="en-GB"/>
              </w:rPr>
              <w:t>Contact information for references</w:t>
            </w:r>
          </w:p>
          <w:p w14:paraId="47A2386E" w14:textId="18339E44" w:rsidR="005E444B" w:rsidRPr="001011CC" w:rsidRDefault="005E444B" w:rsidP="005E444B">
            <w:pPr>
              <w:pStyle w:val="BodyText4"/>
              <w:shd w:val="clear" w:color="auto" w:fill="auto"/>
              <w:spacing w:before="0" w:after="0" w:line="274" w:lineRule="exact"/>
              <w:ind w:left="-108" w:firstLine="0"/>
              <w:jc w:val="center"/>
              <w:rPr>
                <w:b/>
                <w:color w:val="000000" w:themeColor="text1"/>
                <w:sz w:val="20"/>
                <w:szCs w:val="20"/>
                <w:lang w:val="en-GB"/>
              </w:rPr>
            </w:pPr>
          </w:p>
        </w:tc>
      </w:tr>
      <w:tr w:rsidR="005E444B" w:rsidRPr="00065592" w14:paraId="7B699E33" w14:textId="5A652726" w:rsidTr="46B586DD">
        <w:trPr>
          <w:trHeight w:val="275"/>
        </w:trPr>
        <w:tc>
          <w:tcPr>
            <w:tcW w:w="708" w:type="dxa"/>
          </w:tcPr>
          <w:p w14:paraId="02B26A66" w14:textId="6247F9D3" w:rsidR="005E444B" w:rsidRPr="00F204B0" w:rsidRDefault="46B586DD" w:rsidP="46B586DD">
            <w:pPr>
              <w:pStyle w:val="BodyText4"/>
              <w:shd w:val="clear" w:color="auto" w:fill="auto"/>
              <w:spacing w:before="0" w:after="0" w:line="274" w:lineRule="exact"/>
              <w:ind w:right="84" w:firstLine="0"/>
              <w:jc w:val="left"/>
              <w:rPr>
                <w:color w:val="000000" w:themeColor="text1"/>
                <w:sz w:val="20"/>
                <w:szCs w:val="20"/>
                <w:lang w:val="en-GB"/>
              </w:rPr>
            </w:pPr>
            <w:r w:rsidRPr="46B586DD">
              <w:rPr>
                <w:color w:val="000000" w:themeColor="text1"/>
                <w:sz w:val="20"/>
                <w:szCs w:val="20"/>
                <w:lang w:val="en-GB"/>
              </w:rPr>
              <w:t>1.1.</w:t>
            </w:r>
          </w:p>
        </w:tc>
        <w:tc>
          <w:tcPr>
            <w:tcW w:w="2405" w:type="dxa"/>
          </w:tcPr>
          <w:p w14:paraId="11A883A1"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2696" w:type="dxa"/>
          </w:tcPr>
          <w:p w14:paraId="72B68538"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2265" w:type="dxa"/>
          </w:tcPr>
          <w:p w14:paraId="5F21BA57"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1844" w:type="dxa"/>
          </w:tcPr>
          <w:p w14:paraId="2B65CCAC"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4252" w:type="dxa"/>
          </w:tcPr>
          <w:p w14:paraId="759BD25D" w14:textId="6065DFFA" w:rsidR="005E444B" w:rsidRDefault="005E444B" w:rsidP="005E444B">
            <w:pPr>
              <w:pStyle w:val="BodyText4"/>
              <w:shd w:val="clear" w:color="auto" w:fill="auto"/>
              <w:spacing w:before="0" w:after="0" w:line="274" w:lineRule="exact"/>
              <w:ind w:right="84" w:firstLine="0"/>
              <w:rPr>
                <w:color w:val="000000" w:themeColor="text1"/>
                <w:sz w:val="20"/>
                <w:lang w:val="en-GB"/>
              </w:rPr>
            </w:pPr>
          </w:p>
        </w:tc>
      </w:tr>
      <w:tr w:rsidR="005E444B" w:rsidRPr="00065592" w14:paraId="066A61E6" w14:textId="53339FEC" w:rsidTr="46B586DD">
        <w:trPr>
          <w:trHeight w:val="294"/>
        </w:trPr>
        <w:tc>
          <w:tcPr>
            <w:tcW w:w="708" w:type="dxa"/>
          </w:tcPr>
          <w:p w14:paraId="1DE701D1" w14:textId="2745D90E" w:rsidR="005E444B" w:rsidRPr="00F204B0" w:rsidRDefault="46B586DD" w:rsidP="46B586DD">
            <w:pPr>
              <w:pStyle w:val="BodyText4"/>
              <w:shd w:val="clear" w:color="auto" w:fill="auto"/>
              <w:spacing w:before="0" w:after="0" w:line="240" w:lineRule="auto"/>
              <w:ind w:right="84" w:firstLine="0"/>
              <w:jc w:val="left"/>
              <w:rPr>
                <w:color w:val="000000" w:themeColor="text1"/>
                <w:sz w:val="20"/>
                <w:szCs w:val="20"/>
                <w:lang w:val="en-GB"/>
              </w:rPr>
            </w:pPr>
            <w:r w:rsidRPr="46B586DD">
              <w:rPr>
                <w:color w:val="000000" w:themeColor="text1"/>
                <w:sz w:val="20"/>
                <w:szCs w:val="20"/>
                <w:lang w:val="en-GB"/>
              </w:rPr>
              <w:t>1.2.</w:t>
            </w:r>
          </w:p>
        </w:tc>
        <w:tc>
          <w:tcPr>
            <w:tcW w:w="2405" w:type="dxa"/>
          </w:tcPr>
          <w:p w14:paraId="423D68FF" w14:textId="77777777" w:rsidR="005E444B" w:rsidRPr="00DE5564" w:rsidRDefault="005E444B" w:rsidP="005E444B">
            <w:pPr>
              <w:pStyle w:val="BodyText4"/>
              <w:shd w:val="clear" w:color="auto" w:fill="auto"/>
              <w:spacing w:before="0" w:after="0" w:line="240" w:lineRule="auto"/>
              <w:ind w:right="84" w:firstLine="0"/>
              <w:rPr>
                <w:color w:val="000000" w:themeColor="text1"/>
                <w:sz w:val="20"/>
                <w:lang w:val="en-GB"/>
              </w:rPr>
            </w:pPr>
          </w:p>
        </w:tc>
        <w:tc>
          <w:tcPr>
            <w:tcW w:w="2696" w:type="dxa"/>
          </w:tcPr>
          <w:p w14:paraId="7FBA411F" w14:textId="77777777" w:rsidR="005E444B" w:rsidRPr="00DE5564" w:rsidRDefault="005E444B" w:rsidP="005E444B">
            <w:pPr>
              <w:pStyle w:val="BodyText4"/>
              <w:shd w:val="clear" w:color="auto" w:fill="auto"/>
              <w:spacing w:before="0" w:after="0" w:line="240" w:lineRule="auto"/>
              <w:ind w:right="84" w:firstLine="0"/>
              <w:rPr>
                <w:color w:val="000000" w:themeColor="text1"/>
                <w:sz w:val="20"/>
                <w:lang w:val="en-GB"/>
              </w:rPr>
            </w:pPr>
          </w:p>
        </w:tc>
        <w:tc>
          <w:tcPr>
            <w:tcW w:w="2265" w:type="dxa"/>
          </w:tcPr>
          <w:p w14:paraId="27613175" w14:textId="77777777" w:rsidR="005E444B" w:rsidRPr="00DE5564" w:rsidRDefault="005E444B" w:rsidP="005E444B">
            <w:pPr>
              <w:pStyle w:val="BodyText4"/>
              <w:shd w:val="clear" w:color="auto" w:fill="auto"/>
              <w:spacing w:before="0" w:after="0" w:line="240" w:lineRule="auto"/>
              <w:ind w:right="84" w:firstLine="0"/>
              <w:rPr>
                <w:color w:val="000000" w:themeColor="text1"/>
                <w:sz w:val="20"/>
                <w:lang w:val="en-GB"/>
              </w:rPr>
            </w:pPr>
          </w:p>
        </w:tc>
        <w:tc>
          <w:tcPr>
            <w:tcW w:w="1844" w:type="dxa"/>
          </w:tcPr>
          <w:p w14:paraId="309CB221" w14:textId="700A8077" w:rsidR="005E444B" w:rsidRPr="00DE5564" w:rsidRDefault="005E444B" w:rsidP="005E444B">
            <w:pPr>
              <w:pStyle w:val="BodyText4"/>
              <w:shd w:val="clear" w:color="auto" w:fill="auto"/>
              <w:spacing w:before="0" w:after="0" w:line="240" w:lineRule="auto"/>
              <w:ind w:right="84" w:firstLine="0"/>
              <w:rPr>
                <w:color w:val="000000" w:themeColor="text1"/>
                <w:sz w:val="20"/>
                <w:lang w:val="en-GB"/>
              </w:rPr>
            </w:pPr>
          </w:p>
        </w:tc>
        <w:tc>
          <w:tcPr>
            <w:tcW w:w="4252" w:type="dxa"/>
          </w:tcPr>
          <w:p w14:paraId="7E8AF4CE" w14:textId="4895C32C" w:rsidR="005E444B" w:rsidRDefault="005E444B" w:rsidP="005E444B">
            <w:pPr>
              <w:pStyle w:val="BodyText4"/>
              <w:spacing w:before="0" w:after="0" w:line="274" w:lineRule="exact"/>
              <w:ind w:right="84"/>
              <w:rPr>
                <w:color w:val="000000" w:themeColor="text1"/>
                <w:sz w:val="20"/>
                <w:lang w:val="en-GB"/>
              </w:rPr>
            </w:pPr>
          </w:p>
        </w:tc>
      </w:tr>
      <w:tr w:rsidR="005E444B" w:rsidRPr="00065592" w14:paraId="29D8A745" w14:textId="0E4CD54C" w:rsidTr="46B586DD">
        <w:tc>
          <w:tcPr>
            <w:tcW w:w="708" w:type="dxa"/>
          </w:tcPr>
          <w:p w14:paraId="3A3A7A17" w14:textId="2A45C56F" w:rsidR="005E444B" w:rsidRPr="00F204B0" w:rsidRDefault="46B586DD" w:rsidP="46B586DD">
            <w:pPr>
              <w:pStyle w:val="BodyText4"/>
              <w:shd w:val="clear" w:color="auto" w:fill="auto"/>
              <w:spacing w:before="0" w:after="0" w:line="274" w:lineRule="exact"/>
              <w:ind w:right="-109" w:firstLine="0"/>
              <w:jc w:val="left"/>
              <w:rPr>
                <w:color w:val="000000" w:themeColor="text1"/>
                <w:sz w:val="20"/>
                <w:szCs w:val="20"/>
                <w:lang w:val="en-GB"/>
              </w:rPr>
            </w:pPr>
            <w:r w:rsidRPr="46B586DD">
              <w:rPr>
                <w:color w:val="000000" w:themeColor="text1"/>
                <w:sz w:val="20"/>
                <w:szCs w:val="20"/>
                <w:lang w:val="en-GB"/>
              </w:rPr>
              <w:t>n+1</w:t>
            </w:r>
          </w:p>
        </w:tc>
        <w:tc>
          <w:tcPr>
            <w:tcW w:w="2405" w:type="dxa"/>
          </w:tcPr>
          <w:p w14:paraId="706A8D68" w14:textId="77777777" w:rsidR="005E444B" w:rsidRPr="00F204B0" w:rsidRDefault="005E444B" w:rsidP="005E444B">
            <w:pPr>
              <w:pStyle w:val="BodyText4"/>
              <w:shd w:val="clear" w:color="auto" w:fill="auto"/>
              <w:spacing w:before="0" w:after="0" w:line="274" w:lineRule="exact"/>
              <w:ind w:right="84" w:firstLine="0"/>
              <w:rPr>
                <w:color w:val="000000" w:themeColor="text1"/>
                <w:sz w:val="20"/>
                <w:lang w:val="en-GB"/>
              </w:rPr>
            </w:pPr>
          </w:p>
        </w:tc>
        <w:tc>
          <w:tcPr>
            <w:tcW w:w="2696" w:type="dxa"/>
          </w:tcPr>
          <w:p w14:paraId="540704C6"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2265" w:type="dxa"/>
          </w:tcPr>
          <w:p w14:paraId="2C4EF4E6"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1844" w:type="dxa"/>
          </w:tcPr>
          <w:p w14:paraId="215736A9" w14:textId="6C861CC4"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4252" w:type="dxa"/>
          </w:tcPr>
          <w:p w14:paraId="349F6CB2" w14:textId="23F212D6" w:rsidR="005E444B" w:rsidRDefault="005E444B" w:rsidP="005E444B">
            <w:pPr>
              <w:pStyle w:val="BodyText4"/>
              <w:spacing w:before="0" w:after="0" w:line="274" w:lineRule="exact"/>
              <w:ind w:right="84"/>
              <w:rPr>
                <w:color w:val="000000" w:themeColor="text1"/>
                <w:sz w:val="20"/>
                <w:lang w:val="en-GB"/>
              </w:rPr>
            </w:pPr>
          </w:p>
        </w:tc>
      </w:tr>
      <w:tr w:rsidR="005E444B" w:rsidRPr="00065592" w14:paraId="1A7DA73C" w14:textId="7FEE2535" w:rsidTr="46B586DD">
        <w:tc>
          <w:tcPr>
            <w:tcW w:w="708" w:type="dxa"/>
          </w:tcPr>
          <w:p w14:paraId="7693E417" w14:textId="7F92AF7C" w:rsidR="005E444B" w:rsidRPr="2F2081A9" w:rsidRDefault="005E444B" w:rsidP="005E444B">
            <w:pPr>
              <w:pStyle w:val="BodyText4"/>
              <w:shd w:val="clear" w:color="auto" w:fill="auto"/>
              <w:spacing w:before="0" w:after="0" w:line="274" w:lineRule="exact"/>
              <w:ind w:right="-109" w:firstLine="0"/>
              <w:jc w:val="left"/>
              <w:rPr>
                <w:color w:val="000000" w:themeColor="text1"/>
                <w:sz w:val="20"/>
                <w:szCs w:val="20"/>
                <w:lang w:val="en-GB"/>
              </w:rPr>
            </w:pPr>
          </w:p>
        </w:tc>
        <w:tc>
          <w:tcPr>
            <w:tcW w:w="2405" w:type="dxa"/>
          </w:tcPr>
          <w:p w14:paraId="22A22CDC" w14:textId="77777777" w:rsidR="005E444B" w:rsidRPr="00F204B0" w:rsidRDefault="005E444B" w:rsidP="005E444B">
            <w:pPr>
              <w:pStyle w:val="BodyText4"/>
              <w:shd w:val="clear" w:color="auto" w:fill="auto"/>
              <w:spacing w:before="0" w:after="0" w:line="274" w:lineRule="exact"/>
              <w:ind w:right="84" w:firstLine="0"/>
              <w:rPr>
                <w:color w:val="000000" w:themeColor="text1"/>
                <w:sz w:val="20"/>
                <w:lang w:val="en-GB"/>
              </w:rPr>
            </w:pPr>
          </w:p>
        </w:tc>
        <w:tc>
          <w:tcPr>
            <w:tcW w:w="2696" w:type="dxa"/>
          </w:tcPr>
          <w:p w14:paraId="429FB9FB"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2265" w:type="dxa"/>
          </w:tcPr>
          <w:p w14:paraId="04AEA5A8" w14:textId="77777777"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1844" w:type="dxa"/>
          </w:tcPr>
          <w:p w14:paraId="3B15DED8" w14:textId="0FF2B13D" w:rsidR="005E444B" w:rsidRPr="00DE5564" w:rsidRDefault="005E444B" w:rsidP="005E444B">
            <w:pPr>
              <w:pStyle w:val="BodyText4"/>
              <w:shd w:val="clear" w:color="auto" w:fill="auto"/>
              <w:spacing w:before="0" w:after="0" w:line="274" w:lineRule="exact"/>
              <w:ind w:right="84" w:firstLine="0"/>
              <w:rPr>
                <w:color w:val="000000" w:themeColor="text1"/>
                <w:sz w:val="20"/>
                <w:lang w:val="en-GB"/>
              </w:rPr>
            </w:pPr>
          </w:p>
        </w:tc>
        <w:tc>
          <w:tcPr>
            <w:tcW w:w="4252" w:type="dxa"/>
          </w:tcPr>
          <w:p w14:paraId="6E165292" w14:textId="5C21DC29" w:rsidR="005E444B" w:rsidRDefault="005E444B" w:rsidP="005E444B">
            <w:pPr>
              <w:pStyle w:val="BodyText4"/>
              <w:shd w:val="clear" w:color="auto" w:fill="auto"/>
              <w:spacing w:before="0" w:after="0" w:line="274" w:lineRule="exact"/>
              <w:ind w:right="84" w:firstLine="0"/>
              <w:rPr>
                <w:color w:val="000000" w:themeColor="text1"/>
                <w:sz w:val="20"/>
                <w:lang w:val="en-GB"/>
              </w:rPr>
            </w:pPr>
          </w:p>
        </w:tc>
      </w:tr>
    </w:tbl>
    <w:p w14:paraId="74E0B026" w14:textId="77777777" w:rsidR="00F204B0" w:rsidRDefault="00F204B0" w:rsidP="000D2669">
      <w:pPr>
        <w:pStyle w:val="Numatytasis"/>
        <w:rPr>
          <w:rFonts w:ascii="Myriad Pro" w:hAnsi="Myriad Pro"/>
          <w:sz w:val="20"/>
          <w:szCs w:val="20"/>
        </w:rPr>
      </w:pPr>
    </w:p>
    <w:p w14:paraId="2436980F" w14:textId="1071B2AF" w:rsidR="00F204B0" w:rsidRPr="00F204B0" w:rsidRDefault="00F204B0" w:rsidP="46B586DD">
      <w:pPr>
        <w:pStyle w:val="Numatytasis"/>
        <w:rPr>
          <w:rFonts w:ascii="Myriad Pro" w:hAnsi="Myriad Pro"/>
          <w:b/>
          <w:bCs/>
          <w:sz w:val="20"/>
          <w:szCs w:val="20"/>
          <w:lang w:val="en-GB"/>
        </w:rPr>
      </w:pPr>
      <w:r w:rsidRPr="64F07733">
        <w:rPr>
          <w:rFonts w:ascii="Myriad Pro" w:hAnsi="Myriad Pro"/>
          <w:b/>
          <w:bCs/>
          <w:sz w:val="20"/>
          <w:szCs w:val="20"/>
          <w:lang w:val="en-GB"/>
        </w:rPr>
        <w:t>English language skills</w:t>
      </w:r>
      <w:r w:rsidRPr="64F07733">
        <w:rPr>
          <w:rStyle w:val="FootnoteReference"/>
          <w:rFonts w:ascii="Myriad Pro" w:hAnsi="Myriad Pro"/>
          <w:b/>
          <w:bCs/>
          <w:sz w:val="20"/>
          <w:szCs w:val="20"/>
          <w:lang w:val="en-GB"/>
        </w:rPr>
        <w:footnoteReference w:id="9"/>
      </w:r>
      <w:r w:rsidRPr="64F07733">
        <w:rPr>
          <w:rFonts w:ascii="Myriad Pro" w:hAnsi="Myriad Pro"/>
          <w:b/>
          <w:bCs/>
          <w:sz w:val="20"/>
          <w:szCs w:val="20"/>
          <w:lang w:val="en-GB"/>
        </w:rPr>
        <w:t>:</w:t>
      </w:r>
    </w:p>
    <w:tbl>
      <w:tblPr>
        <w:tblStyle w:val="TableGrid"/>
        <w:tblW w:w="9634" w:type="dxa"/>
        <w:tblLook w:val="04A0" w:firstRow="1" w:lastRow="0" w:firstColumn="1" w:lastColumn="0" w:noHBand="0" w:noVBand="1"/>
      </w:tblPr>
      <w:tblGrid>
        <w:gridCol w:w="1812"/>
        <w:gridCol w:w="1812"/>
        <w:gridCol w:w="2183"/>
        <w:gridCol w:w="2214"/>
        <w:gridCol w:w="1613"/>
      </w:tblGrid>
      <w:tr w:rsidR="00F204B0" w:rsidRPr="00065592" w14:paraId="41083E61" w14:textId="77777777" w:rsidTr="46B586DD">
        <w:tc>
          <w:tcPr>
            <w:tcW w:w="3624" w:type="dxa"/>
            <w:gridSpan w:val="2"/>
            <w:vAlign w:val="center"/>
          </w:tcPr>
          <w:p w14:paraId="5D744A05"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Understanding</w:t>
            </w:r>
          </w:p>
        </w:tc>
        <w:tc>
          <w:tcPr>
            <w:tcW w:w="4397" w:type="dxa"/>
            <w:gridSpan w:val="2"/>
            <w:vAlign w:val="center"/>
          </w:tcPr>
          <w:p w14:paraId="51488219"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Speaking</w:t>
            </w:r>
          </w:p>
        </w:tc>
        <w:tc>
          <w:tcPr>
            <w:tcW w:w="1613" w:type="dxa"/>
            <w:vMerge w:val="restart"/>
            <w:vAlign w:val="center"/>
          </w:tcPr>
          <w:p w14:paraId="65B3E294"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Writing</w:t>
            </w:r>
          </w:p>
        </w:tc>
      </w:tr>
      <w:tr w:rsidR="00F204B0" w:rsidRPr="00065592" w14:paraId="3CDFCBF9" w14:textId="77777777" w:rsidTr="46B586DD">
        <w:tc>
          <w:tcPr>
            <w:tcW w:w="1812" w:type="dxa"/>
            <w:vAlign w:val="center"/>
          </w:tcPr>
          <w:p w14:paraId="744DD751"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Listening</w:t>
            </w:r>
          </w:p>
        </w:tc>
        <w:tc>
          <w:tcPr>
            <w:tcW w:w="1812" w:type="dxa"/>
            <w:vAlign w:val="center"/>
          </w:tcPr>
          <w:p w14:paraId="694A3496"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Reading</w:t>
            </w:r>
          </w:p>
        </w:tc>
        <w:tc>
          <w:tcPr>
            <w:tcW w:w="2183" w:type="dxa"/>
            <w:vAlign w:val="center"/>
          </w:tcPr>
          <w:p w14:paraId="5ED04990"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Spoken interaction</w:t>
            </w:r>
          </w:p>
        </w:tc>
        <w:tc>
          <w:tcPr>
            <w:tcW w:w="2214" w:type="dxa"/>
            <w:vAlign w:val="center"/>
          </w:tcPr>
          <w:p w14:paraId="77A308CD"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sz w:val="20"/>
                <w:szCs w:val="20"/>
                <w:lang w:val="en-GB"/>
              </w:rPr>
              <w:t>Spoken production</w:t>
            </w:r>
          </w:p>
        </w:tc>
        <w:tc>
          <w:tcPr>
            <w:tcW w:w="1613" w:type="dxa"/>
            <w:vMerge/>
            <w:vAlign w:val="center"/>
          </w:tcPr>
          <w:p w14:paraId="4495AB77" w14:textId="77777777" w:rsidR="00F204B0" w:rsidRPr="00F204B0" w:rsidRDefault="00F204B0" w:rsidP="00F204B0">
            <w:pPr>
              <w:pStyle w:val="Numatytasis"/>
              <w:jc w:val="center"/>
              <w:rPr>
                <w:rFonts w:ascii="Myriad Pro" w:hAnsi="Myriad Pro"/>
                <w:sz w:val="20"/>
                <w:szCs w:val="20"/>
                <w:lang w:val="en-GB"/>
              </w:rPr>
            </w:pPr>
          </w:p>
        </w:tc>
      </w:tr>
      <w:tr w:rsidR="00F204B0" w:rsidRPr="00065592" w14:paraId="697E13E1" w14:textId="77777777" w:rsidTr="46B586DD">
        <w:tc>
          <w:tcPr>
            <w:tcW w:w="1812" w:type="dxa"/>
            <w:vAlign w:val="center"/>
          </w:tcPr>
          <w:p w14:paraId="70A0DDD4" w14:textId="77777777" w:rsidR="00F204B0" w:rsidRPr="00F204B0" w:rsidRDefault="46B586DD" w:rsidP="46B586DD">
            <w:pPr>
              <w:pStyle w:val="Numatytasis"/>
              <w:jc w:val="center"/>
              <w:rPr>
                <w:rFonts w:ascii="Myriad Pro" w:hAnsi="Myriad Pro"/>
                <w:i/>
                <w:iCs/>
                <w:sz w:val="20"/>
                <w:szCs w:val="20"/>
                <w:lang w:val="en-GB"/>
              </w:rPr>
            </w:pPr>
            <w:r w:rsidRPr="46B586DD">
              <w:rPr>
                <w:rFonts w:ascii="Myriad Pro" w:hAnsi="Myriad Pro"/>
                <w:i/>
                <w:iCs/>
                <w:sz w:val="20"/>
                <w:szCs w:val="20"/>
                <w:lang w:val="en-GB"/>
              </w:rPr>
              <w:t>Enter level</w:t>
            </w:r>
          </w:p>
        </w:tc>
        <w:tc>
          <w:tcPr>
            <w:tcW w:w="1812" w:type="dxa"/>
            <w:vAlign w:val="center"/>
          </w:tcPr>
          <w:p w14:paraId="666B0E11"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i/>
                <w:iCs/>
                <w:sz w:val="20"/>
                <w:szCs w:val="20"/>
                <w:lang w:val="en-GB"/>
              </w:rPr>
              <w:t>Enter level</w:t>
            </w:r>
          </w:p>
        </w:tc>
        <w:tc>
          <w:tcPr>
            <w:tcW w:w="2183" w:type="dxa"/>
            <w:vAlign w:val="center"/>
          </w:tcPr>
          <w:p w14:paraId="34078C5A"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i/>
                <w:iCs/>
                <w:sz w:val="20"/>
                <w:szCs w:val="20"/>
                <w:lang w:val="en-GB"/>
              </w:rPr>
              <w:t>Enter level</w:t>
            </w:r>
          </w:p>
        </w:tc>
        <w:tc>
          <w:tcPr>
            <w:tcW w:w="2214" w:type="dxa"/>
            <w:vAlign w:val="center"/>
          </w:tcPr>
          <w:p w14:paraId="20A01AEF"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i/>
                <w:iCs/>
                <w:sz w:val="20"/>
                <w:szCs w:val="20"/>
                <w:lang w:val="en-GB"/>
              </w:rPr>
              <w:t>Enter level</w:t>
            </w:r>
          </w:p>
        </w:tc>
        <w:tc>
          <w:tcPr>
            <w:tcW w:w="1613" w:type="dxa"/>
            <w:vAlign w:val="center"/>
          </w:tcPr>
          <w:p w14:paraId="39360C2E" w14:textId="77777777" w:rsidR="00F204B0" w:rsidRPr="00F204B0" w:rsidRDefault="46B586DD" w:rsidP="46B586DD">
            <w:pPr>
              <w:pStyle w:val="Numatytasis"/>
              <w:jc w:val="center"/>
              <w:rPr>
                <w:rFonts w:ascii="Myriad Pro" w:hAnsi="Myriad Pro"/>
                <w:sz w:val="20"/>
                <w:szCs w:val="20"/>
                <w:lang w:val="en-GB"/>
              </w:rPr>
            </w:pPr>
            <w:r w:rsidRPr="46B586DD">
              <w:rPr>
                <w:rFonts w:ascii="Myriad Pro" w:hAnsi="Myriad Pro"/>
                <w:i/>
                <w:iCs/>
                <w:sz w:val="20"/>
                <w:szCs w:val="20"/>
                <w:lang w:val="en-GB"/>
              </w:rPr>
              <w:t>Enter level</w:t>
            </w:r>
          </w:p>
        </w:tc>
      </w:tr>
    </w:tbl>
    <w:p w14:paraId="24CD9068" w14:textId="77777777" w:rsidR="00F204B0" w:rsidRPr="00F204B0" w:rsidRDefault="00F204B0" w:rsidP="00F204B0">
      <w:pPr>
        <w:pStyle w:val="Numatytasis"/>
        <w:rPr>
          <w:rFonts w:ascii="Myriad Pro" w:hAnsi="Myriad Pro"/>
          <w:sz w:val="20"/>
          <w:szCs w:val="20"/>
          <w:lang w:val="en-GB"/>
        </w:rPr>
      </w:pPr>
    </w:p>
    <w:p w14:paraId="7D29AE4F" w14:textId="77777777" w:rsidR="00F204B0" w:rsidRPr="00F204B0" w:rsidRDefault="46B586DD" w:rsidP="46B586DD">
      <w:pPr>
        <w:pStyle w:val="Numatytasis"/>
        <w:rPr>
          <w:rFonts w:ascii="Myriad Pro" w:hAnsi="Myriad Pro"/>
          <w:sz w:val="20"/>
          <w:szCs w:val="20"/>
          <w:lang w:val="en-GB"/>
        </w:rPr>
      </w:pPr>
      <w:r w:rsidRPr="46B586DD">
        <w:rPr>
          <w:rFonts w:ascii="Myriad Pro" w:hAnsi="Myriad Pro"/>
          <w:sz w:val="20"/>
          <w:szCs w:val="20"/>
          <w:lang w:val="en-GB"/>
        </w:rPr>
        <w:t>Levels: A1/A2 - Basic user; B1/B2 - Independent user; C1/C2 - Proficient user.</w:t>
      </w:r>
    </w:p>
    <w:p w14:paraId="5B24BB38" w14:textId="041F520A" w:rsidR="00D52114" w:rsidRPr="00D03536" w:rsidRDefault="46B586DD" w:rsidP="46B586DD">
      <w:pPr>
        <w:pStyle w:val="SLONormal"/>
        <w:rPr>
          <w:rFonts w:ascii="Myriad Pro" w:hAnsi="Myriad Pro"/>
          <w:sz w:val="20"/>
          <w:szCs w:val="20"/>
        </w:rPr>
      </w:pPr>
      <w:r w:rsidRPr="46B586DD">
        <w:rPr>
          <w:rFonts w:ascii="Myriad Pro" w:hAnsi="Myriad Pro"/>
          <w:sz w:val="20"/>
          <w:szCs w:val="20"/>
        </w:rPr>
        <w:t>I confirm that I have consented that my candidature is proposed in the open competition “</w:t>
      </w:r>
      <w:r w:rsidRPr="46B586DD">
        <w:rPr>
          <w:rStyle w:val="Bodytext311pt"/>
          <w:rFonts w:ascii="Myriad Pro" w:hAnsi="Myriad Pro"/>
          <w:sz w:val="20"/>
          <w:szCs w:val="20"/>
        </w:rPr>
        <w:t>Development of detailed BIM Strattegy for Rail Baltica railway</w:t>
      </w:r>
      <w:r w:rsidRPr="46B586DD">
        <w:rPr>
          <w:rFonts w:ascii="Myriad Pro" w:hAnsi="Myriad Pro"/>
          <w:sz w:val="20"/>
          <w:szCs w:val="20"/>
        </w:rPr>
        <w:t>”, No RBR 2018/3. I confirm that in case the Tenderer [</w:t>
      </w:r>
      <w:r w:rsidRPr="46B586DD">
        <w:rPr>
          <w:rFonts w:ascii="Myriad Pro" w:hAnsi="Myriad Pro"/>
          <w:i/>
          <w:iCs/>
          <w:sz w:val="20"/>
          <w:szCs w:val="20"/>
        </w:rPr>
        <w:t>name of the tenderer or members of the partnership</w:t>
      </w:r>
      <w:r w:rsidRPr="46B586DD">
        <w:rPr>
          <w:rFonts w:ascii="Myriad Pro" w:hAnsi="Myriad Pro"/>
          <w:sz w:val="20"/>
          <w:szCs w:val="20"/>
        </w:rPr>
        <w:t>] will conclude the contract as the result of the open competition, I will participate in the execution of the contract.</w:t>
      </w:r>
    </w:p>
    <w:p w14:paraId="649B3353" w14:textId="401075EA" w:rsidR="00D52114" w:rsidRPr="00D03536" w:rsidRDefault="46B586DD" w:rsidP="46B586DD">
      <w:pPr>
        <w:rPr>
          <w:b/>
          <w:bCs/>
          <w:sz w:val="20"/>
          <w:szCs w:val="20"/>
          <w:lang w:val="en-GB"/>
        </w:rPr>
        <w:sectPr w:rsidR="00D52114" w:rsidRPr="00D03536" w:rsidSect="00E338FF">
          <w:headerReference w:type="first" r:id="rId85"/>
          <w:pgSz w:w="16838" w:h="11906" w:orient="landscape"/>
          <w:pgMar w:top="993" w:right="1134" w:bottom="851" w:left="992" w:header="709" w:footer="709" w:gutter="0"/>
          <w:cols w:space="708"/>
          <w:titlePg/>
          <w:docGrid w:linePitch="360" w:charSpace="-2049"/>
        </w:sectPr>
      </w:pPr>
      <w:r w:rsidRPr="46B586DD">
        <w:rPr>
          <w:sz w:val="20"/>
          <w:szCs w:val="20"/>
        </w:rPr>
        <w:t>______________________________</w:t>
      </w:r>
      <w:r w:rsidR="15774B3E">
        <w:br/>
      </w:r>
      <w:r w:rsidRPr="46B586DD">
        <w:rPr>
          <w:sz w:val="20"/>
          <w:szCs w:val="20"/>
        </w:rPr>
        <w:t>Date: [</w:t>
      </w:r>
      <w:r w:rsidRPr="46B586DD">
        <w:rPr>
          <w:i/>
          <w:iCs/>
          <w:sz w:val="20"/>
          <w:szCs w:val="20"/>
        </w:rPr>
        <w:t>date of signing</w:t>
      </w:r>
      <w:r w:rsidRPr="46B586DD">
        <w:rPr>
          <w:sz w:val="20"/>
          <w:szCs w:val="20"/>
        </w:rPr>
        <w:t>]</w:t>
      </w:r>
      <w:r w:rsidR="15774B3E">
        <w:br/>
      </w:r>
      <w:r w:rsidRPr="46B586DD">
        <w:rPr>
          <w:sz w:val="20"/>
          <w:szCs w:val="20"/>
        </w:rPr>
        <w:t>Name: [</w:t>
      </w:r>
      <w:r w:rsidRPr="46B586DD">
        <w:rPr>
          <w:i/>
          <w:iCs/>
          <w:sz w:val="20"/>
          <w:szCs w:val="20"/>
        </w:rPr>
        <w:t>name of the expert</w:t>
      </w:r>
      <w:r w:rsidRPr="46B586DD">
        <w:rPr>
          <w:sz w:val="20"/>
          <w:szCs w:val="20"/>
        </w:rPr>
        <w:t>]</w:t>
      </w:r>
      <w:r w:rsidR="15774B3E">
        <w:br/>
      </w:r>
    </w:p>
    <w:p w14:paraId="417C3831" w14:textId="77777777" w:rsidR="002A1DC5" w:rsidRPr="00923AAC" w:rsidRDefault="46B586DD" w:rsidP="46B586DD">
      <w:pPr>
        <w:pStyle w:val="1stlevelheading"/>
        <w:numPr>
          <w:ilvl w:val="0"/>
          <w:numId w:val="0"/>
        </w:numPr>
        <w:rPr>
          <w:rFonts w:ascii="Myriad Pro" w:hAnsi="Myriad Pro" w:cs="Arial"/>
          <w:sz w:val="20"/>
          <w:szCs w:val="20"/>
        </w:rPr>
      </w:pPr>
      <w:bookmarkStart w:id="575" w:name="_Toc471229465"/>
      <w:bookmarkStart w:id="576" w:name="_Toc471229771"/>
      <w:bookmarkStart w:id="577" w:name="_Toc501563748"/>
      <w:bookmarkStart w:id="578" w:name="_Toc504552497"/>
      <w:bookmarkStart w:id="579" w:name="_Hlk501630942"/>
      <w:bookmarkEnd w:id="574"/>
      <w:r w:rsidRPr="46B586DD">
        <w:rPr>
          <w:rFonts w:ascii="Myriad Pro" w:hAnsi="Myriad Pro" w:cs="Arial"/>
          <w:sz w:val="20"/>
          <w:szCs w:val="20"/>
        </w:rPr>
        <w:lastRenderedPageBreak/>
        <w:t>Annex No 6: Draft contract</w:t>
      </w:r>
      <w:bookmarkEnd w:id="575"/>
      <w:bookmarkEnd w:id="576"/>
      <w:bookmarkEnd w:id="577"/>
      <w:bookmarkEnd w:id="578"/>
    </w:p>
    <w:p w14:paraId="55849002" w14:textId="77777777" w:rsidR="002A1DC5" w:rsidRPr="00923AAC" w:rsidRDefault="002A1DC5" w:rsidP="002A1DC5">
      <w:pPr>
        <w:jc w:val="center"/>
        <w:rPr>
          <w:rFonts w:ascii="Myriad Pro" w:hAnsi="Myriad Pro" w:cs="Arial"/>
          <w:b/>
          <w:bCs/>
          <w:sz w:val="20"/>
          <w:szCs w:val="20"/>
          <w:lang w:val="en-GB"/>
        </w:rPr>
      </w:pPr>
      <w:bookmarkStart w:id="580" w:name="_Toc485284027"/>
      <w:bookmarkStart w:id="581" w:name="_Toc485284533"/>
      <w:bookmarkStart w:id="582" w:name="_Toc485744719"/>
      <w:bookmarkStart w:id="583" w:name="_Toc485809619"/>
      <w:bookmarkEnd w:id="580"/>
      <w:bookmarkEnd w:id="581"/>
      <w:bookmarkEnd w:id="582"/>
      <w:bookmarkEnd w:id="583"/>
    </w:p>
    <w:p w14:paraId="59957F42" w14:textId="77777777" w:rsidR="002A1DC5" w:rsidRPr="00923AAC" w:rsidRDefault="002A1DC5" w:rsidP="002A1DC5">
      <w:pPr>
        <w:jc w:val="center"/>
        <w:rPr>
          <w:rFonts w:ascii="Myriad Pro" w:hAnsi="Myriad Pro" w:cs="Arial"/>
          <w:b/>
          <w:bCs/>
          <w:sz w:val="20"/>
          <w:szCs w:val="20"/>
          <w:lang w:val="en-GB"/>
        </w:rPr>
      </w:pPr>
    </w:p>
    <w:p w14:paraId="573FDB58" w14:textId="77777777" w:rsidR="002A1DC5" w:rsidRPr="00923AAC" w:rsidRDefault="002A1DC5" w:rsidP="002A1DC5">
      <w:pPr>
        <w:jc w:val="center"/>
        <w:rPr>
          <w:rFonts w:ascii="Myriad Pro" w:hAnsi="Myriad Pro" w:cs="Arial"/>
          <w:b/>
          <w:bCs/>
          <w:sz w:val="20"/>
          <w:szCs w:val="20"/>
          <w:lang w:val="en-GB"/>
        </w:rPr>
      </w:pPr>
    </w:p>
    <w:p w14:paraId="47CEAD0A" w14:textId="77777777" w:rsidR="002A1DC5" w:rsidRPr="00923AAC" w:rsidRDefault="002A1DC5" w:rsidP="002A1DC5">
      <w:pPr>
        <w:jc w:val="center"/>
        <w:rPr>
          <w:rFonts w:ascii="Myriad Pro" w:hAnsi="Myriad Pro" w:cs="Arial"/>
          <w:b/>
          <w:bCs/>
          <w:sz w:val="20"/>
          <w:szCs w:val="20"/>
          <w:lang w:val="en-GB"/>
        </w:rPr>
      </w:pPr>
    </w:p>
    <w:p w14:paraId="5ED12BF4" w14:textId="77777777" w:rsidR="002A1DC5" w:rsidRPr="00923AAC" w:rsidRDefault="002A1DC5" w:rsidP="002A1DC5">
      <w:pPr>
        <w:jc w:val="center"/>
        <w:rPr>
          <w:rFonts w:ascii="Myriad Pro" w:hAnsi="Myriad Pro" w:cs="Arial"/>
          <w:b/>
          <w:bCs/>
          <w:sz w:val="20"/>
          <w:szCs w:val="20"/>
          <w:lang w:val="en-GB"/>
        </w:rPr>
      </w:pPr>
    </w:p>
    <w:p w14:paraId="199008E2"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 xml:space="preserve">PROFESSIONAL CONSULTANT SERVICE </w:t>
      </w:r>
    </w:p>
    <w:p w14:paraId="45B18664"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AGREEMENT</w:t>
      </w:r>
    </w:p>
    <w:p w14:paraId="467D7E53" w14:textId="77777777" w:rsidR="002A1DC5" w:rsidRPr="00923AAC" w:rsidRDefault="002A1DC5" w:rsidP="002A1DC5">
      <w:pPr>
        <w:jc w:val="center"/>
        <w:rPr>
          <w:rFonts w:ascii="Myriad Pro" w:hAnsi="Myriad Pro" w:cs="Arial"/>
          <w:b/>
          <w:sz w:val="20"/>
          <w:szCs w:val="20"/>
          <w:lang w:val="en-GB"/>
        </w:rPr>
      </w:pPr>
    </w:p>
    <w:p w14:paraId="57640161"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between</w:t>
      </w:r>
    </w:p>
    <w:p w14:paraId="3295CE2A" w14:textId="77777777" w:rsidR="002A1DC5" w:rsidRPr="00923AAC" w:rsidRDefault="002A1DC5" w:rsidP="002A1DC5">
      <w:pPr>
        <w:jc w:val="center"/>
        <w:rPr>
          <w:rFonts w:ascii="Myriad Pro" w:hAnsi="Myriad Pro" w:cs="Arial"/>
          <w:b/>
          <w:sz w:val="20"/>
          <w:szCs w:val="20"/>
          <w:lang w:val="en-GB"/>
        </w:rPr>
      </w:pPr>
    </w:p>
    <w:p w14:paraId="3812F8A0"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w:t>
      </w:r>
      <w:r w:rsidRPr="46B586DD">
        <w:rPr>
          <w:rFonts w:ascii="Arial" w:hAnsi="Arial" w:cs="Arial"/>
          <w:b/>
          <w:bCs/>
          <w:sz w:val="20"/>
          <w:szCs w:val="20"/>
          <w:lang w:val="en-GB"/>
        </w:rPr>
        <w:t>●</w:t>
      </w:r>
      <w:r w:rsidRPr="46B586DD">
        <w:rPr>
          <w:rFonts w:ascii="Myriad Pro" w:hAnsi="Myriad Pro" w:cs="Arial"/>
          <w:b/>
          <w:bCs/>
          <w:sz w:val="20"/>
          <w:szCs w:val="20"/>
          <w:lang w:val="en-GB"/>
        </w:rPr>
        <w:t>]</w:t>
      </w:r>
    </w:p>
    <w:p w14:paraId="4AD8E405"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and</w:t>
      </w:r>
    </w:p>
    <w:p w14:paraId="7DB0821B"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w:t>
      </w:r>
      <w:r w:rsidRPr="46B586DD">
        <w:rPr>
          <w:rFonts w:ascii="Arial" w:hAnsi="Arial" w:cs="Arial"/>
          <w:b/>
          <w:bCs/>
          <w:sz w:val="20"/>
          <w:szCs w:val="20"/>
          <w:lang w:val="en-GB"/>
        </w:rPr>
        <w:t>●</w:t>
      </w:r>
      <w:r w:rsidRPr="46B586DD">
        <w:rPr>
          <w:rFonts w:ascii="Myriad Pro" w:hAnsi="Myriad Pro" w:cs="Arial"/>
          <w:b/>
          <w:bCs/>
          <w:sz w:val="20"/>
          <w:szCs w:val="20"/>
          <w:lang w:val="en-GB"/>
        </w:rPr>
        <w:t>]</w:t>
      </w:r>
    </w:p>
    <w:p w14:paraId="777C5465" w14:textId="77777777" w:rsidR="002A1DC5" w:rsidRPr="00923AAC" w:rsidRDefault="002A1DC5" w:rsidP="002A1DC5">
      <w:pPr>
        <w:jc w:val="center"/>
        <w:rPr>
          <w:rFonts w:ascii="Myriad Pro" w:hAnsi="Myriad Pro" w:cs="Arial"/>
          <w:b/>
          <w:sz w:val="20"/>
          <w:szCs w:val="20"/>
          <w:lang w:val="en-GB"/>
        </w:rPr>
      </w:pPr>
    </w:p>
    <w:p w14:paraId="77BE9A01" w14:textId="77777777" w:rsidR="002A1DC5" w:rsidRPr="00923AAC" w:rsidRDefault="002A1DC5" w:rsidP="002A1DC5">
      <w:pPr>
        <w:jc w:val="center"/>
        <w:rPr>
          <w:rFonts w:ascii="Myriad Pro" w:hAnsi="Myriad Pro" w:cs="Arial"/>
          <w:b/>
          <w:sz w:val="20"/>
          <w:szCs w:val="20"/>
          <w:lang w:val="en-GB"/>
        </w:rPr>
      </w:pPr>
    </w:p>
    <w:tbl>
      <w:tblPr>
        <w:tblW w:w="4823" w:type="pct"/>
        <w:tblLook w:val="0000" w:firstRow="0" w:lastRow="0" w:firstColumn="0" w:lastColumn="0" w:noHBand="0" w:noVBand="0"/>
      </w:tblPr>
      <w:tblGrid>
        <w:gridCol w:w="6828"/>
        <w:gridCol w:w="1874"/>
      </w:tblGrid>
      <w:tr w:rsidR="002A1DC5" w:rsidRPr="00B943DF" w14:paraId="210BCCF6" w14:textId="77777777" w:rsidTr="46B586DD">
        <w:tc>
          <w:tcPr>
            <w:tcW w:w="3923" w:type="pct"/>
            <w:tcBorders>
              <w:top w:val="nil"/>
              <w:left w:val="nil"/>
              <w:bottom w:val="nil"/>
              <w:right w:val="single" w:sz="4" w:space="0" w:color="auto"/>
            </w:tcBorders>
          </w:tcPr>
          <w:p w14:paraId="6627072E" w14:textId="77777777" w:rsidR="002A1DC5" w:rsidRPr="00B943DF" w:rsidRDefault="46B586DD" w:rsidP="46B586DD">
            <w:pPr>
              <w:jc w:val="right"/>
              <w:rPr>
                <w:rFonts w:ascii="Myriad Pro" w:hAnsi="Myriad Pro"/>
                <w:sz w:val="20"/>
                <w:szCs w:val="20"/>
                <w:lang w:val="en-GB"/>
              </w:rPr>
            </w:pPr>
            <w:bookmarkStart w:id="584" w:name="_Toc85450896"/>
            <w:r w:rsidRPr="46B586DD">
              <w:rPr>
                <w:rFonts w:ascii="Myriad Pro" w:hAnsi="Myriad Pro"/>
                <w:sz w:val="20"/>
                <w:szCs w:val="20"/>
                <w:lang w:val="en-GB"/>
              </w:rPr>
              <w:t xml:space="preserve">                 Agreement registration number</w:t>
            </w:r>
          </w:p>
        </w:tc>
        <w:tc>
          <w:tcPr>
            <w:tcW w:w="1077" w:type="pct"/>
            <w:tcBorders>
              <w:top w:val="single" w:sz="4" w:space="0" w:color="auto"/>
              <w:left w:val="single" w:sz="4" w:space="0" w:color="auto"/>
              <w:bottom w:val="single" w:sz="4" w:space="0" w:color="auto"/>
              <w:right w:val="single" w:sz="4" w:space="0" w:color="auto"/>
            </w:tcBorders>
          </w:tcPr>
          <w:p w14:paraId="024B626E" w14:textId="77777777" w:rsidR="002A1DC5" w:rsidRPr="00B943DF" w:rsidRDefault="002A1DC5" w:rsidP="00FA0B4E">
            <w:pPr>
              <w:pStyle w:val="NormalWeb"/>
              <w:spacing w:after="0"/>
              <w:rPr>
                <w:rFonts w:ascii="Myriad Pro" w:hAnsi="Myriad Pro"/>
                <w:sz w:val="20"/>
                <w:szCs w:val="20"/>
              </w:rPr>
            </w:pPr>
          </w:p>
        </w:tc>
      </w:tr>
      <w:tr w:rsidR="002A1DC5" w:rsidRPr="00B943DF" w14:paraId="168CDC9E" w14:textId="77777777" w:rsidTr="46B586DD">
        <w:tc>
          <w:tcPr>
            <w:tcW w:w="3923" w:type="pct"/>
            <w:tcBorders>
              <w:top w:val="nil"/>
              <w:left w:val="nil"/>
              <w:bottom w:val="nil"/>
              <w:right w:val="single" w:sz="4" w:space="0" w:color="auto"/>
            </w:tcBorders>
          </w:tcPr>
          <w:p w14:paraId="5CC2B948" w14:textId="77777777" w:rsidR="002A1DC5" w:rsidRPr="00B943DF" w:rsidRDefault="002A1DC5" w:rsidP="46B586DD">
            <w:pPr>
              <w:jc w:val="right"/>
              <w:rPr>
                <w:rFonts w:ascii="Myriad Pro" w:hAnsi="Myriad Pro"/>
                <w:sz w:val="20"/>
                <w:szCs w:val="20"/>
                <w:lang w:val="en-GB"/>
              </w:rPr>
            </w:pPr>
            <w:r w:rsidRPr="00B943DF">
              <w:rPr>
                <w:rFonts w:ascii="Myriad Pro" w:hAnsi="Myriad Pro"/>
                <w:sz w:val="20"/>
                <w:szCs w:val="20"/>
                <w:lang w:val="en-GB"/>
              </w:rPr>
              <w:t xml:space="preserve">                                                CEF</w:t>
            </w:r>
            <w:r w:rsidRPr="00B943DF">
              <w:rPr>
                <w:rStyle w:val="FootnoteReference"/>
                <w:rFonts w:ascii="Myriad Pro" w:hAnsi="Myriad Pro"/>
                <w:sz w:val="20"/>
                <w:szCs w:val="20"/>
                <w:lang w:val="en-GB"/>
              </w:rPr>
              <w:footnoteReference w:id="10"/>
            </w:r>
            <w:r w:rsidRPr="00B943DF">
              <w:rPr>
                <w:rFonts w:ascii="Myriad Pro" w:hAnsi="Myriad Pro"/>
                <w:sz w:val="20"/>
                <w:szCs w:val="20"/>
                <w:lang w:val="en-GB"/>
              </w:rPr>
              <w:t xml:space="preserve"> Contract No INEA/CEF/TRAN/M201</w:t>
            </w:r>
            <w:r w:rsidRPr="00B943DF">
              <w:rPr>
                <w:rFonts w:ascii="Myriad Pro" w:hAnsi="Myriad Pro"/>
                <w:sz w:val="20"/>
                <w:szCs w:val="20"/>
              </w:rPr>
              <w:t>[</w:t>
            </w:r>
            <w:r w:rsidRPr="00B943DF">
              <w:rPr>
                <w:rFonts w:ascii="Arial" w:hAnsi="Arial" w:cs="Arial"/>
                <w:sz w:val="20"/>
                <w:szCs w:val="20"/>
              </w:rPr>
              <w:t>●</w:t>
            </w:r>
            <w:r w:rsidRPr="00B943DF">
              <w:rPr>
                <w:rFonts w:ascii="Myriad Pro" w:hAnsi="Myriad Pro"/>
                <w:sz w:val="20"/>
                <w:szCs w:val="20"/>
              </w:rPr>
              <w:t>]</w:t>
            </w:r>
            <w:r w:rsidRPr="00B943DF">
              <w:rPr>
                <w:rFonts w:ascii="Myriad Pro" w:hAnsi="Myriad Pro"/>
                <w:sz w:val="20"/>
                <w:szCs w:val="20"/>
                <w:lang w:val="en-GB"/>
              </w:rPr>
              <w:t>/</w:t>
            </w:r>
            <w:r w:rsidRPr="00B943DF">
              <w:rPr>
                <w:rFonts w:ascii="Myriad Pro" w:hAnsi="Myriad Pro"/>
                <w:sz w:val="20"/>
                <w:szCs w:val="20"/>
              </w:rPr>
              <w:t>[</w:t>
            </w:r>
            <w:r w:rsidRPr="00B943DF">
              <w:rPr>
                <w:rFonts w:ascii="Arial" w:hAnsi="Arial" w:cs="Arial"/>
                <w:sz w:val="20"/>
                <w:szCs w:val="20"/>
              </w:rPr>
              <w:t>●</w:t>
            </w:r>
            <w:r w:rsidRPr="00B943DF">
              <w:rPr>
                <w:rFonts w:ascii="Myriad Pro" w:hAnsi="Myriad Pro"/>
                <w:sz w:val="20"/>
                <w:szCs w:val="20"/>
              </w:rPr>
              <w:t>]</w:t>
            </w:r>
          </w:p>
        </w:tc>
        <w:tc>
          <w:tcPr>
            <w:tcW w:w="1077" w:type="pct"/>
            <w:tcBorders>
              <w:top w:val="single" w:sz="4" w:space="0" w:color="auto"/>
              <w:left w:val="single" w:sz="4" w:space="0" w:color="auto"/>
              <w:bottom w:val="single" w:sz="4" w:space="0" w:color="auto"/>
              <w:right w:val="single" w:sz="4" w:space="0" w:color="auto"/>
            </w:tcBorders>
          </w:tcPr>
          <w:p w14:paraId="354AEDAD" w14:textId="77777777" w:rsidR="002A1DC5" w:rsidRPr="00B943DF" w:rsidRDefault="46B586DD" w:rsidP="46B586DD">
            <w:pPr>
              <w:pStyle w:val="NormalWeb"/>
              <w:spacing w:after="0"/>
              <w:rPr>
                <w:rFonts w:ascii="Myriad Pro" w:hAnsi="Myriad Pro"/>
                <w:sz w:val="20"/>
                <w:szCs w:val="20"/>
                <w:lang w:val="en-GB"/>
              </w:rPr>
            </w:pPr>
            <w:r w:rsidRPr="46B586DD">
              <w:rPr>
                <w:rFonts w:ascii="Myriad Pro" w:hAnsi="Myriad Pro"/>
                <w:sz w:val="20"/>
                <w:szCs w:val="20"/>
                <w:lang w:val="en-GB"/>
              </w:rPr>
              <w:t>C</w:t>
            </w:r>
            <w:r w:rsidRPr="46B586DD">
              <w:rPr>
                <w:rFonts w:ascii="Myriad Pro" w:hAnsi="Myriad Pro"/>
                <w:sz w:val="20"/>
                <w:szCs w:val="20"/>
              </w:rPr>
              <w:t>[</w:t>
            </w:r>
            <w:r w:rsidRPr="46B586DD">
              <w:rPr>
                <w:rFonts w:ascii="Arial" w:hAnsi="Arial" w:cs="Arial"/>
                <w:sz w:val="20"/>
                <w:szCs w:val="20"/>
              </w:rPr>
              <w:t>●</w:t>
            </w:r>
            <w:r w:rsidRPr="46B586DD">
              <w:rPr>
                <w:rFonts w:ascii="Myriad Pro" w:hAnsi="Myriad Pro"/>
                <w:sz w:val="20"/>
                <w:szCs w:val="20"/>
              </w:rPr>
              <w:t>]</w:t>
            </w:r>
          </w:p>
        </w:tc>
      </w:tr>
    </w:tbl>
    <w:p w14:paraId="34F859EA" w14:textId="77777777" w:rsidR="002A1DC5" w:rsidRPr="005217C4" w:rsidRDefault="002A1DC5" w:rsidP="002A1DC5">
      <w:pPr>
        <w:jc w:val="both"/>
        <w:rPr>
          <w:sz w:val="20"/>
          <w:lang w:val="en-GB"/>
        </w:rPr>
      </w:pPr>
    </w:p>
    <w:bookmarkEnd w:id="584"/>
    <w:p w14:paraId="369E288C" w14:textId="77777777" w:rsidR="002A1DC5" w:rsidRPr="00923AAC" w:rsidRDefault="002A1DC5" w:rsidP="002A1DC5">
      <w:pPr>
        <w:jc w:val="center"/>
        <w:rPr>
          <w:rFonts w:ascii="Myriad Pro" w:hAnsi="Myriad Pro" w:cs="Arial"/>
          <w:b/>
          <w:sz w:val="20"/>
          <w:szCs w:val="20"/>
          <w:lang w:val="en-GB"/>
        </w:rPr>
      </w:pPr>
    </w:p>
    <w:p w14:paraId="6C8641B9" w14:textId="77777777" w:rsidR="002A1DC5" w:rsidRPr="00923AAC" w:rsidRDefault="002A1DC5" w:rsidP="002A1DC5">
      <w:pPr>
        <w:jc w:val="center"/>
        <w:rPr>
          <w:rFonts w:ascii="Myriad Pro" w:hAnsi="Myriad Pro" w:cs="Arial"/>
          <w:b/>
          <w:sz w:val="20"/>
          <w:szCs w:val="20"/>
          <w:lang w:val="en-GB"/>
        </w:rPr>
      </w:pPr>
    </w:p>
    <w:p w14:paraId="75943F41" w14:textId="77777777" w:rsidR="002A1DC5" w:rsidRPr="00923AAC" w:rsidRDefault="002A1DC5" w:rsidP="002A1DC5">
      <w:pPr>
        <w:jc w:val="center"/>
        <w:rPr>
          <w:rFonts w:ascii="Myriad Pro" w:hAnsi="Myriad Pro" w:cs="Arial"/>
          <w:b/>
          <w:sz w:val="20"/>
          <w:szCs w:val="20"/>
          <w:lang w:val="en-GB"/>
        </w:rPr>
      </w:pPr>
    </w:p>
    <w:p w14:paraId="534B93ED" w14:textId="77777777" w:rsidR="002A1DC5" w:rsidRPr="00923AAC" w:rsidRDefault="002A1DC5" w:rsidP="002A1DC5">
      <w:pPr>
        <w:jc w:val="center"/>
        <w:rPr>
          <w:rFonts w:ascii="Myriad Pro" w:hAnsi="Myriad Pro" w:cs="Arial"/>
          <w:b/>
          <w:sz w:val="20"/>
          <w:szCs w:val="20"/>
          <w:lang w:val="en-GB"/>
        </w:rPr>
      </w:pPr>
    </w:p>
    <w:p w14:paraId="1576D9EB" w14:textId="77777777" w:rsidR="002A1DC5" w:rsidRPr="00923AAC" w:rsidRDefault="002A1DC5" w:rsidP="002A1DC5">
      <w:pPr>
        <w:jc w:val="center"/>
        <w:rPr>
          <w:rFonts w:ascii="Myriad Pro" w:hAnsi="Myriad Pro" w:cs="Arial"/>
          <w:b/>
          <w:sz w:val="20"/>
          <w:szCs w:val="20"/>
          <w:lang w:val="en-GB"/>
        </w:rPr>
      </w:pPr>
    </w:p>
    <w:p w14:paraId="0B92D8A7" w14:textId="77777777" w:rsidR="002A1DC5" w:rsidRPr="00923AAC" w:rsidRDefault="002A1DC5" w:rsidP="002A1DC5">
      <w:pPr>
        <w:jc w:val="center"/>
        <w:rPr>
          <w:rFonts w:ascii="Myriad Pro" w:hAnsi="Myriad Pro" w:cs="Arial"/>
          <w:b/>
          <w:sz w:val="20"/>
          <w:szCs w:val="20"/>
          <w:lang w:val="en-GB"/>
        </w:rPr>
      </w:pPr>
    </w:p>
    <w:p w14:paraId="1B8E2EB3" w14:textId="77777777" w:rsidR="002A1DC5" w:rsidRPr="00923AAC" w:rsidRDefault="002A1DC5" w:rsidP="002A1DC5">
      <w:pPr>
        <w:jc w:val="center"/>
        <w:rPr>
          <w:rFonts w:ascii="Myriad Pro" w:hAnsi="Myriad Pro" w:cs="Arial"/>
          <w:b/>
          <w:sz w:val="20"/>
          <w:szCs w:val="20"/>
          <w:lang w:val="en-GB"/>
        </w:rPr>
      </w:pPr>
    </w:p>
    <w:p w14:paraId="38A24D10" w14:textId="77777777" w:rsidR="002A1DC5" w:rsidRPr="00923AAC" w:rsidRDefault="002A1DC5" w:rsidP="002A1DC5">
      <w:pPr>
        <w:jc w:val="center"/>
        <w:rPr>
          <w:rFonts w:ascii="Myriad Pro" w:hAnsi="Myriad Pro" w:cs="Arial"/>
          <w:b/>
          <w:sz w:val="20"/>
          <w:szCs w:val="20"/>
          <w:lang w:val="en-GB"/>
        </w:rPr>
      </w:pPr>
    </w:p>
    <w:p w14:paraId="457335F4" w14:textId="77777777" w:rsidR="002A1DC5" w:rsidRPr="00923AAC" w:rsidRDefault="002A1DC5" w:rsidP="002A1DC5">
      <w:pPr>
        <w:jc w:val="center"/>
        <w:rPr>
          <w:rFonts w:ascii="Myriad Pro" w:hAnsi="Myriad Pro" w:cs="Arial"/>
          <w:b/>
          <w:sz w:val="20"/>
          <w:szCs w:val="20"/>
          <w:lang w:val="en-GB"/>
        </w:rPr>
      </w:pPr>
    </w:p>
    <w:p w14:paraId="6FE9B4FE" w14:textId="77777777" w:rsidR="002A1DC5" w:rsidRPr="00923AAC" w:rsidRDefault="002A1DC5" w:rsidP="002A1DC5">
      <w:pPr>
        <w:jc w:val="center"/>
        <w:rPr>
          <w:rFonts w:ascii="Myriad Pro" w:hAnsi="Myriad Pro" w:cs="Arial"/>
          <w:b/>
          <w:sz w:val="20"/>
          <w:szCs w:val="20"/>
          <w:lang w:val="en-GB"/>
        </w:rPr>
      </w:pPr>
    </w:p>
    <w:p w14:paraId="73D16EEE"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Dated [</w:t>
      </w:r>
      <w:r w:rsidRPr="46B586DD">
        <w:rPr>
          <w:rFonts w:ascii="Arial" w:hAnsi="Arial" w:cs="Arial"/>
          <w:b/>
          <w:bCs/>
          <w:sz w:val="20"/>
          <w:szCs w:val="20"/>
          <w:lang w:val="en-GB"/>
        </w:rPr>
        <w:t>●</w:t>
      </w:r>
      <w:r w:rsidRPr="46B586DD">
        <w:rPr>
          <w:rFonts w:ascii="Myriad Pro" w:hAnsi="Myriad Pro" w:cs="Arial"/>
          <w:b/>
          <w:bCs/>
          <w:sz w:val="20"/>
          <w:szCs w:val="20"/>
          <w:lang w:val="en-GB"/>
        </w:rPr>
        <w:t>] [</w:t>
      </w:r>
      <w:r w:rsidRPr="46B586DD">
        <w:rPr>
          <w:rFonts w:ascii="Arial" w:hAnsi="Arial" w:cs="Arial"/>
          <w:b/>
          <w:bCs/>
          <w:sz w:val="20"/>
          <w:szCs w:val="20"/>
          <w:lang w:val="en-GB"/>
        </w:rPr>
        <w:t>●</w:t>
      </w:r>
      <w:r w:rsidRPr="46B586DD">
        <w:rPr>
          <w:rFonts w:ascii="Myriad Pro" w:hAnsi="Myriad Pro" w:cs="Arial"/>
          <w:b/>
          <w:bCs/>
          <w:sz w:val="20"/>
          <w:szCs w:val="20"/>
          <w:lang w:val="en-GB"/>
        </w:rPr>
        <w:t>]2018</w:t>
      </w:r>
    </w:p>
    <w:p w14:paraId="449987A3" w14:textId="77777777" w:rsidR="002A1DC5" w:rsidRPr="00923AAC" w:rsidRDefault="002A1DC5" w:rsidP="46B586DD">
      <w:pPr>
        <w:spacing w:line="242" w:lineRule="auto"/>
        <w:rPr>
          <w:rFonts w:ascii="Myriad Pro" w:eastAsiaTheme="minorEastAsia" w:hAnsi="Myriad Pro" w:cs="Arial"/>
          <w:b/>
          <w:bCs/>
          <w:noProof/>
          <w:sz w:val="20"/>
          <w:szCs w:val="20"/>
          <w:lang w:eastAsia="lv-LV"/>
        </w:rPr>
      </w:pPr>
      <w:r w:rsidRPr="00923AAC">
        <w:rPr>
          <w:rFonts w:ascii="Myriad Pro" w:hAnsi="Myriad Pro" w:cs="Arial"/>
          <w:b/>
          <w:bCs/>
          <w:sz w:val="20"/>
          <w:szCs w:val="20"/>
          <w:lang w:val="en-GB"/>
        </w:rPr>
        <w:br w:type="page"/>
      </w:r>
      <w:r w:rsidRPr="00923AAC">
        <w:rPr>
          <w:rFonts w:ascii="Myriad Pro" w:hAnsi="Myriad Pro" w:cs="Arial"/>
          <w:b/>
          <w:bCs/>
          <w:sz w:val="20"/>
          <w:szCs w:val="20"/>
          <w:lang w:val="en-GB"/>
        </w:rPr>
        <w:lastRenderedPageBreak/>
        <w:t>TABLE OF CONTENTS</w:t>
      </w:r>
      <w:r w:rsidRPr="00923AAC">
        <w:fldChar w:fldCharType="begin"/>
      </w:r>
      <w:r w:rsidRPr="00923AAC">
        <w:rPr>
          <w:rFonts w:ascii="Myriad Pro" w:hAnsi="Myriad Pro" w:cs="Arial"/>
          <w:sz w:val="20"/>
          <w:szCs w:val="20"/>
        </w:rPr>
        <w:instrText xml:space="preserve"> TOC \o "1-3" \h \z \u </w:instrText>
      </w:r>
      <w:r w:rsidRPr="00923AAC">
        <w:rPr>
          <w:rFonts w:ascii="Myriad Pro" w:hAnsi="Myriad Pro" w:cs="Arial"/>
          <w:sz w:val="20"/>
          <w:szCs w:val="20"/>
        </w:rPr>
        <w:fldChar w:fldCharType="separate"/>
      </w:r>
    </w:p>
    <w:p w14:paraId="50F556B3" w14:textId="0066B5D6" w:rsidR="002A1DC5" w:rsidRPr="00923AAC" w:rsidRDefault="00B40CED" w:rsidP="002A1DC5">
      <w:pPr>
        <w:pStyle w:val="TOC2"/>
        <w:rPr>
          <w:rStyle w:val="Hyperlink"/>
          <w:rFonts w:cs="Arial"/>
        </w:rPr>
      </w:pPr>
      <w:hyperlink w:anchor="_Toc501563749" w:history="1">
        <w:r w:rsidR="002A1DC5" w:rsidRPr="00923AAC">
          <w:rPr>
            <w:rStyle w:val="Hyperlink"/>
            <w:rFonts w:cs="Arial"/>
          </w:rPr>
          <w:t>GENERAL CONDITIONS</w:t>
        </w:r>
        <w:r w:rsidR="002A1DC5" w:rsidRPr="00923AAC">
          <w:rPr>
            <w:rStyle w:val="Hyperlink"/>
            <w:rFonts w:cs="Arial"/>
            <w:webHidden/>
          </w:rPr>
          <w:tab/>
        </w:r>
        <w:r w:rsidR="002A1DC5" w:rsidRPr="00923AAC">
          <w:rPr>
            <w:rStyle w:val="Hyperlink"/>
            <w:rFonts w:cs="Arial"/>
            <w:webHidden/>
          </w:rPr>
          <w:fldChar w:fldCharType="begin"/>
        </w:r>
        <w:r w:rsidR="002A1DC5" w:rsidRPr="00923AAC">
          <w:rPr>
            <w:rStyle w:val="Hyperlink"/>
            <w:rFonts w:cs="Arial"/>
            <w:webHidden/>
          </w:rPr>
          <w:instrText xml:space="preserve"> PAGEREF _Toc501563749 \h </w:instrText>
        </w:r>
        <w:r w:rsidR="002A1DC5" w:rsidRPr="00923AAC">
          <w:rPr>
            <w:rStyle w:val="Hyperlink"/>
            <w:rFonts w:cs="Arial"/>
            <w:webHidden/>
          </w:rPr>
        </w:r>
        <w:r w:rsidR="002A1DC5" w:rsidRPr="00923AAC">
          <w:rPr>
            <w:rStyle w:val="Hyperlink"/>
            <w:rFonts w:cs="Arial"/>
            <w:webHidden/>
          </w:rPr>
          <w:fldChar w:fldCharType="separate"/>
        </w:r>
        <w:r>
          <w:rPr>
            <w:rStyle w:val="Hyperlink"/>
            <w:rFonts w:cs="Arial"/>
            <w:webHidden/>
          </w:rPr>
          <w:t>104</w:t>
        </w:r>
        <w:r w:rsidR="002A1DC5" w:rsidRPr="00923AAC">
          <w:rPr>
            <w:rStyle w:val="Hyperlink"/>
            <w:rFonts w:cs="Arial"/>
            <w:webHidden/>
          </w:rPr>
          <w:fldChar w:fldCharType="end"/>
        </w:r>
      </w:hyperlink>
    </w:p>
    <w:p w14:paraId="6F0BECBD" w14:textId="4EC21C2D" w:rsidR="002A1DC5" w:rsidRPr="00923AAC" w:rsidRDefault="00B40CED" w:rsidP="002A1DC5">
      <w:pPr>
        <w:pStyle w:val="TOC2"/>
        <w:rPr>
          <w:rFonts w:eastAsiaTheme="minorEastAsia" w:cs="Arial"/>
          <w:bCs w:val="0"/>
          <w:i w:val="0"/>
          <w:iCs w:val="0"/>
          <w:lang w:val="lv-LV" w:eastAsia="lv-LV"/>
        </w:rPr>
      </w:pPr>
      <w:hyperlink w:anchor="_Toc501563750" w:history="1">
        <w:r w:rsidR="002A1DC5" w:rsidRPr="00923AAC">
          <w:rPr>
            <w:rStyle w:val="Hyperlink"/>
            <w:rFonts w:cs="Arial"/>
          </w:rPr>
          <w:t>Section I.  DEFINITIONS AND INTERPRETATION</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_Toc501563750 \h </w:instrText>
        </w:r>
        <w:r w:rsidR="002A1DC5" w:rsidRPr="00923AAC">
          <w:rPr>
            <w:rFonts w:cs="Arial"/>
            <w:webHidden/>
          </w:rPr>
        </w:r>
        <w:r w:rsidR="002A1DC5" w:rsidRPr="00923AAC">
          <w:rPr>
            <w:rFonts w:cs="Arial"/>
            <w:webHidden/>
          </w:rPr>
          <w:fldChar w:fldCharType="separate"/>
        </w:r>
        <w:r>
          <w:rPr>
            <w:rFonts w:cs="Arial"/>
            <w:webHidden/>
          </w:rPr>
          <w:t>104</w:t>
        </w:r>
        <w:r w:rsidR="002A1DC5" w:rsidRPr="00923AAC">
          <w:rPr>
            <w:rFonts w:cs="Arial"/>
            <w:webHidden/>
          </w:rPr>
          <w:fldChar w:fldCharType="end"/>
        </w:r>
      </w:hyperlink>
    </w:p>
    <w:p w14:paraId="3785F517" w14:textId="648B2373" w:rsidR="002A1DC5" w:rsidRPr="00923AAC" w:rsidRDefault="00B40CED" w:rsidP="002A1DC5">
      <w:pPr>
        <w:pStyle w:val="TOC2"/>
        <w:rPr>
          <w:rFonts w:eastAsiaTheme="minorEastAsia" w:cs="Arial"/>
          <w:bCs w:val="0"/>
          <w:i w:val="0"/>
          <w:iCs w:val="0"/>
          <w:lang w:val="lv-LV" w:eastAsia="lv-LV"/>
        </w:rPr>
      </w:pPr>
      <w:hyperlink w:anchor="_Toc501563751" w:history="1">
        <w:r w:rsidR="002A1DC5" w:rsidRPr="00923AAC">
          <w:rPr>
            <w:rStyle w:val="Hyperlink"/>
            <w:rFonts w:cs="Arial"/>
          </w:rPr>
          <w:t>Section II. ENGAGEMENT, OBJECTIVE AND SCOPE OF SERVICE</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_Toc501563751 \h </w:instrText>
        </w:r>
        <w:r w:rsidR="002A1DC5" w:rsidRPr="00923AAC">
          <w:rPr>
            <w:rFonts w:cs="Arial"/>
            <w:webHidden/>
          </w:rPr>
        </w:r>
        <w:r w:rsidR="002A1DC5" w:rsidRPr="00923AAC">
          <w:rPr>
            <w:rFonts w:cs="Arial"/>
            <w:webHidden/>
          </w:rPr>
          <w:fldChar w:fldCharType="separate"/>
        </w:r>
        <w:r>
          <w:rPr>
            <w:rFonts w:cs="Arial"/>
            <w:webHidden/>
          </w:rPr>
          <w:t>105</w:t>
        </w:r>
        <w:r w:rsidR="002A1DC5" w:rsidRPr="00923AAC">
          <w:rPr>
            <w:rFonts w:cs="Arial"/>
            <w:webHidden/>
          </w:rPr>
          <w:fldChar w:fldCharType="end"/>
        </w:r>
      </w:hyperlink>
    </w:p>
    <w:p w14:paraId="29183286" w14:textId="37112F5C" w:rsidR="002A1DC5" w:rsidRPr="00923AAC" w:rsidRDefault="00B40CED" w:rsidP="002A1DC5">
      <w:pPr>
        <w:pStyle w:val="TOC2"/>
        <w:rPr>
          <w:rFonts w:eastAsiaTheme="minorEastAsia" w:cs="Arial"/>
          <w:bCs w:val="0"/>
          <w:i w:val="0"/>
          <w:iCs w:val="0"/>
          <w:lang w:val="lv-LV" w:eastAsia="lv-LV"/>
        </w:rPr>
      </w:pPr>
      <w:hyperlink w:anchor="_Toc501563752" w:history="1">
        <w:r w:rsidR="002A1DC5" w:rsidRPr="00923AAC">
          <w:rPr>
            <w:rStyle w:val="Hyperlink"/>
            <w:rFonts w:cs="Arial"/>
          </w:rPr>
          <w:t>Section III. OBLIGATIONS OF SERVICE PROVIDER</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_Toc501563752 \h </w:instrText>
        </w:r>
        <w:r w:rsidR="002A1DC5" w:rsidRPr="00923AAC">
          <w:rPr>
            <w:rFonts w:cs="Arial"/>
            <w:webHidden/>
          </w:rPr>
        </w:r>
        <w:r w:rsidR="002A1DC5" w:rsidRPr="00923AAC">
          <w:rPr>
            <w:rFonts w:cs="Arial"/>
            <w:webHidden/>
          </w:rPr>
          <w:fldChar w:fldCharType="separate"/>
        </w:r>
        <w:r>
          <w:rPr>
            <w:rFonts w:cs="Arial"/>
            <w:webHidden/>
          </w:rPr>
          <w:t>106</w:t>
        </w:r>
        <w:r w:rsidR="002A1DC5" w:rsidRPr="00923AAC">
          <w:rPr>
            <w:rFonts w:cs="Arial"/>
            <w:webHidden/>
          </w:rPr>
          <w:fldChar w:fldCharType="end"/>
        </w:r>
      </w:hyperlink>
    </w:p>
    <w:p w14:paraId="2056F6E1" w14:textId="634F8F38" w:rsidR="002A1DC5" w:rsidRPr="00923AAC" w:rsidRDefault="00B40CED" w:rsidP="002A1DC5">
      <w:pPr>
        <w:pStyle w:val="TOC2"/>
        <w:rPr>
          <w:rFonts w:eastAsiaTheme="minorEastAsia" w:cs="Arial"/>
          <w:bCs w:val="0"/>
          <w:i w:val="0"/>
          <w:iCs w:val="0"/>
          <w:lang w:val="lv-LV" w:eastAsia="lv-LV"/>
        </w:rPr>
      </w:pPr>
      <w:hyperlink w:anchor="_Toc501563753" w:history="1">
        <w:r w:rsidR="002A1DC5" w:rsidRPr="00923AAC">
          <w:rPr>
            <w:rStyle w:val="Hyperlink"/>
            <w:rFonts w:cs="Arial"/>
          </w:rPr>
          <w:t>Section IV. OBLIGATIONS OF PRINCIPAL</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_Toc501563753 \h </w:instrText>
        </w:r>
        <w:r w:rsidR="002A1DC5" w:rsidRPr="00923AAC">
          <w:rPr>
            <w:rFonts w:cs="Arial"/>
            <w:webHidden/>
          </w:rPr>
        </w:r>
        <w:r w:rsidR="002A1DC5" w:rsidRPr="00923AAC">
          <w:rPr>
            <w:rFonts w:cs="Arial"/>
            <w:webHidden/>
          </w:rPr>
          <w:fldChar w:fldCharType="separate"/>
        </w:r>
        <w:r>
          <w:rPr>
            <w:rFonts w:cs="Arial"/>
            <w:webHidden/>
          </w:rPr>
          <w:t>111</w:t>
        </w:r>
        <w:r w:rsidR="002A1DC5" w:rsidRPr="00923AAC">
          <w:rPr>
            <w:rFonts w:cs="Arial"/>
            <w:webHidden/>
          </w:rPr>
          <w:fldChar w:fldCharType="end"/>
        </w:r>
      </w:hyperlink>
    </w:p>
    <w:p w14:paraId="4349D20E" w14:textId="0384C1A9" w:rsidR="002A1DC5" w:rsidRPr="00923AAC" w:rsidRDefault="00B40CED" w:rsidP="002A1DC5">
      <w:pPr>
        <w:pStyle w:val="TOC2"/>
        <w:rPr>
          <w:rFonts w:eastAsiaTheme="minorEastAsia" w:cs="Arial"/>
          <w:bCs w:val="0"/>
          <w:i w:val="0"/>
          <w:iCs w:val="0"/>
          <w:lang w:val="lv-LV" w:eastAsia="lv-LV"/>
        </w:rPr>
      </w:pPr>
      <w:hyperlink w:anchor="_Toc501563754" w:history="1">
        <w:r w:rsidR="002A1DC5" w:rsidRPr="00923AAC">
          <w:rPr>
            <w:rStyle w:val="Hyperlink"/>
            <w:rFonts w:cs="Arial"/>
          </w:rPr>
          <w:t>Section V. PERSONNEL AND REPRESENTATIVES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_Toc501563754 \h </w:instrText>
        </w:r>
        <w:r w:rsidR="002A1DC5" w:rsidRPr="00923AAC">
          <w:rPr>
            <w:rFonts w:cs="Arial"/>
            <w:webHidden/>
          </w:rPr>
        </w:r>
        <w:r w:rsidR="002A1DC5" w:rsidRPr="00923AAC">
          <w:rPr>
            <w:rFonts w:cs="Arial"/>
            <w:webHidden/>
          </w:rPr>
          <w:fldChar w:fldCharType="separate"/>
        </w:r>
        <w:r>
          <w:rPr>
            <w:rFonts w:cs="Arial"/>
            <w:webHidden/>
          </w:rPr>
          <w:t>111</w:t>
        </w:r>
        <w:r w:rsidR="002A1DC5" w:rsidRPr="00923AAC">
          <w:rPr>
            <w:rFonts w:cs="Arial"/>
            <w:webHidden/>
          </w:rPr>
          <w:fldChar w:fldCharType="end"/>
        </w:r>
      </w:hyperlink>
    </w:p>
    <w:p w14:paraId="020C4565" w14:textId="5FCF0860" w:rsidR="002A1DC5" w:rsidRPr="00923AAC" w:rsidRDefault="00B40CED" w:rsidP="002A1DC5">
      <w:pPr>
        <w:pStyle w:val="TOC2"/>
        <w:rPr>
          <w:rFonts w:eastAsiaTheme="minorEastAsia" w:cs="Arial"/>
          <w:bCs w:val="0"/>
          <w:i w:val="0"/>
          <w:iCs w:val="0"/>
          <w:lang w:val="lv-LV" w:eastAsia="lv-LV"/>
        </w:rPr>
      </w:pPr>
      <w:hyperlink w:anchor="_Toc501563755" w:history="1">
        <w:r w:rsidR="002A1DC5" w:rsidRPr="00923AAC">
          <w:rPr>
            <w:rStyle w:val="Hyperlink"/>
            <w:rFonts w:cs="Arial"/>
          </w:rPr>
          <w:t>Section VI. SERVICE MEETINGS, REPORTING AND RISK REDUCTION</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_Toc501563755 \h </w:instrText>
        </w:r>
        <w:r w:rsidR="002A1DC5" w:rsidRPr="00923AAC">
          <w:rPr>
            <w:rFonts w:cs="Arial"/>
            <w:webHidden/>
          </w:rPr>
        </w:r>
        <w:r w:rsidR="002A1DC5" w:rsidRPr="00923AAC">
          <w:rPr>
            <w:rFonts w:cs="Arial"/>
            <w:webHidden/>
          </w:rPr>
          <w:fldChar w:fldCharType="separate"/>
        </w:r>
        <w:r>
          <w:rPr>
            <w:rFonts w:cs="Arial"/>
            <w:webHidden/>
          </w:rPr>
          <w:t>112</w:t>
        </w:r>
        <w:r w:rsidR="002A1DC5" w:rsidRPr="00923AAC">
          <w:rPr>
            <w:rFonts w:cs="Arial"/>
            <w:webHidden/>
          </w:rPr>
          <w:fldChar w:fldCharType="end"/>
        </w:r>
      </w:hyperlink>
    </w:p>
    <w:p w14:paraId="2BCEF328" w14:textId="710B1D6C" w:rsidR="002A1DC5" w:rsidRPr="00923AAC" w:rsidRDefault="00B40CED" w:rsidP="002A1DC5">
      <w:pPr>
        <w:pStyle w:val="TOC2"/>
        <w:rPr>
          <w:rFonts w:eastAsiaTheme="minorEastAsia" w:cs="Arial"/>
          <w:bCs w:val="0"/>
          <w:i w:val="0"/>
          <w:iCs w:val="0"/>
          <w:lang w:val="lv-LV" w:eastAsia="lv-LV"/>
        </w:rPr>
      </w:pPr>
      <w:hyperlink w:anchor="_Toc501563756" w:history="1">
        <w:r w:rsidR="002A1DC5" w:rsidRPr="00923AAC">
          <w:rPr>
            <w:rStyle w:val="Hyperlink"/>
            <w:rFonts w:cs="Arial"/>
          </w:rPr>
          <w:t>Section VII. COMMENCEMENT OF SERVICE, REMEDY OF DEFECTS AND ACCEPTANCE</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_Toc501563756 \h </w:instrText>
        </w:r>
        <w:r w:rsidR="002A1DC5" w:rsidRPr="00923AAC">
          <w:rPr>
            <w:rFonts w:cs="Arial"/>
            <w:webHidden/>
          </w:rPr>
          <w:fldChar w:fldCharType="separate"/>
        </w:r>
        <w:r>
          <w:rPr>
            <w:rFonts w:cs="Arial"/>
            <w:b/>
            <w:bCs w:val="0"/>
            <w:webHidden/>
            <w:lang w:val="en-US"/>
          </w:rPr>
          <w:t>Error! Bookmark not defined.</w:t>
        </w:r>
        <w:r w:rsidR="002A1DC5" w:rsidRPr="00923AAC">
          <w:rPr>
            <w:rFonts w:cs="Arial"/>
            <w:webHidden/>
          </w:rPr>
          <w:fldChar w:fldCharType="end"/>
        </w:r>
      </w:hyperlink>
    </w:p>
    <w:p w14:paraId="3D53199B" w14:textId="5F36DC13" w:rsidR="002A1DC5" w:rsidRPr="00923AAC" w:rsidRDefault="00B40CED" w:rsidP="002A1DC5">
      <w:pPr>
        <w:pStyle w:val="TOC2"/>
        <w:rPr>
          <w:rFonts w:eastAsiaTheme="minorEastAsia" w:cs="Arial"/>
          <w:bCs w:val="0"/>
          <w:i w:val="0"/>
          <w:iCs w:val="0"/>
          <w:lang w:val="lv-LV" w:eastAsia="lv-LV"/>
        </w:rPr>
      </w:pPr>
      <w:hyperlink w:anchor="_Toc501563757" w:history="1">
        <w:r w:rsidR="002A1DC5" w:rsidRPr="00923AAC">
          <w:rPr>
            <w:rStyle w:val="Hyperlink"/>
            <w:rFonts w:cs="Arial"/>
          </w:rPr>
          <w:t>Section VIII. TERMINATION</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_Toc501563757 \h </w:instrText>
        </w:r>
        <w:r w:rsidR="002A1DC5" w:rsidRPr="00923AAC">
          <w:rPr>
            <w:rFonts w:cs="Arial"/>
            <w:webHidden/>
          </w:rPr>
        </w:r>
        <w:r w:rsidR="002A1DC5" w:rsidRPr="00923AAC">
          <w:rPr>
            <w:rFonts w:cs="Arial"/>
            <w:webHidden/>
          </w:rPr>
          <w:fldChar w:fldCharType="separate"/>
        </w:r>
        <w:r>
          <w:rPr>
            <w:rFonts w:cs="Arial"/>
            <w:webHidden/>
          </w:rPr>
          <w:t>114</w:t>
        </w:r>
        <w:r w:rsidR="002A1DC5" w:rsidRPr="00923AAC">
          <w:rPr>
            <w:rFonts w:cs="Arial"/>
            <w:webHidden/>
          </w:rPr>
          <w:fldChar w:fldCharType="end"/>
        </w:r>
      </w:hyperlink>
    </w:p>
    <w:p w14:paraId="380A1225" w14:textId="2F25DE64" w:rsidR="002A1DC5" w:rsidRPr="00923AAC" w:rsidRDefault="00B40CED" w:rsidP="002A1DC5">
      <w:pPr>
        <w:pStyle w:val="TOC2"/>
        <w:rPr>
          <w:rFonts w:eastAsiaTheme="minorEastAsia" w:cs="Arial"/>
          <w:bCs w:val="0"/>
          <w:i w:val="0"/>
          <w:iCs w:val="0"/>
          <w:lang w:val="lv-LV" w:eastAsia="lv-LV"/>
        </w:rPr>
      </w:pPr>
      <w:hyperlink w:anchor="_Toc501563758" w:history="1">
        <w:r w:rsidR="002A1DC5" w:rsidRPr="00923AAC">
          <w:rPr>
            <w:rStyle w:val="Hyperlink"/>
            <w:rFonts w:cs="Arial"/>
          </w:rPr>
          <w:t>Section IX. INTELLECTUAL PROPERTY RIGHTS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_Toc501563758 \h </w:instrText>
        </w:r>
        <w:r w:rsidR="002A1DC5" w:rsidRPr="00923AAC">
          <w:rPr>
            <w:rFonts w:cs="Arial"/>
            <w:webHidden/>
          </w:rPr>
        </w:r>
        <w:r w:rsidR="002A1DC5" w:rsidRPr="00923AAC">
          <w:rPr>
            <w:rFonts w:cs="Arial"/>
            <w:webHidden/>
          </w:rPr>
          <w:fldChar w:fldCharType="separate"/>
        </w:r>
        <w:r>
          <w:rPr>
            <w:rFonts w:cs="Arial"/>
            <w:webHidden/>
          </w:rPr>
          <w:t>117</w:t>
        </w:r>
        <w:r w:rsidR="002A1DC5" w:rsidRPr="00923AAC">
          <w:rPr>
            <w:rFonts w:cs="Arial"/>
            <w:webHidden/>
          </w:rPr>
          <w:fldChar w:fldCharType="end"/>
        </w:r>
      </w:hyperlink>
    </w:p>
    <w:p w14:paraId="7566F02D" w14:textId="2CFDA430" w:rsidR="002A1DC5" w:rsidRPr="00923AAC" w:rsidRDefault="00B40CED" w:rsidP="002A1DC5">
      <w:pPr>
        <w:pStyle w:val="TOC2"/>
        <w:rPr>
          <w:rFonts w:eastAsiaTheme="minorEastAsia" w:cs="Arial"/>
          <w:bCs w:val="0"/>
          <w:i w:val="0"/>
          <w:iCs w:val="0"/>
          <w:lang w:val="lv-LV" w:eastAsia="lv-LV"/>
        </w:rPr>
      </w:pPr>
      <w:hyperlink w:anchor="_Toc501563759" w:history="1">
        <w:r w:rsidR="002A1DC5" w:rsidRPr="00923AAC">
          <w:rPr>
            <w:rStyle w:val="Hyperlink"/>
            <w:rFonts w:cs="Arial"/>
          </w:rPr>
          <w:t>Section X. CONFIDENTIALITY</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_Toc501563759 \h </w:instrText>
        </w:r>
        <w:r w:rsidR="002A1DC5" w:rsidRPr="00923AAC">
          <w:rPr>
            <w:rFonts w:cs="Arial"/>
            <w:webHidden/>
          </w:rPr>
        </w:r>
        <w:r w:rsidR="002A1DC5" w:rsidRPr="00923AAC">
          <w:rPr>
            <w:rFonts w:cs="Arial"/>
            <w:webHidden/>
          </w:rPr>
          <w:fldChar w:fldCharType="separate"/>
        </w:r>
        <w:r>
          <w:rPr>
            <w:rFonts w:cs="Arial"/>
            <w:webHidden/>
          </w:rPr>
          <w:t>118</w:t>
        </w:r>
        <w:r w:rsidR="002A1DC5" w:rsidRPr="00923AAC">
          <w:rPr>
            <w:rFonts w:cs="Arial"/>
            <w:webHidden/>
          </w:rPr>
          <w:fldChar w:fldCharType="end"/>
        </w:r>
      </w:hyperlink>
    </w:p>
    <w:p w14:paraId="0918ED48" w14:textId="5BCB1D82" w:rsidR="002A1DC5" w:rsidRPr="00923AAC" w:rsidRDefault="00B40CED" w:rsidP="002A1DC5">
      <w:pPr>
        <w:pStyle w:val="TOC2"/>
        <w:rPr>
          <w:rFonts w:eastAsiaTheme="minorEastAsia" w:cs="Arial"/>
          <w:bCs w:val="0"/>
          <w:i w:val="0"/>
          <w:iCs w:val="0"/>
          <w:lang w:val="lv-LV" w:eastAsia="lv-LV"/>
        </w:rPr>
      </w:pPr>
      <w:hyperlink w:anchor="_Toc501563760" w:history="1">
        <w:r w:rsidR="002A1DC5" w:rsidRPr="00923AAC">
          <w:rPr>
            <w:rStyle w:val="Hyperlink"/>
            <w:rFonts w:cs="Arial"/>
          </w:rPr>
          <w:t>Section XI. FORCE MAJEURE</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_Toc501563760 \h </w:instrText>
        </w:r>
        <w:r w:rsidR="002A1DC5" w:rsidRPr="00923AAC">
          <w:rPr>
            <w:rFonts w:cs="Arial"/>
            <w:webHidden/>
          </w:rPr>
        </w:r>
        <w:r w:rsidR="002A1DC5" w:rsidRPr="00923AAC">
          <w:rPr>
            <w:rFonts w:cs="Arial"/>
            <w:webHidden/>
          </w:rPr>
          <w:fldChar w:fldCharType="separate"/>
        </w:r>
        <w:r>
          <w:rPr>
            <w:rFonts w:cs="Arial"/>
            <w:webHidden/>
          </w:rPr>
          <w:t>120</w:t>
        </w:r>
        <w:r w:rsidR="002A1DC5" w:rsidRPr="00923AAC">
          <w:rPr>
            <w:rFonts w:cs="Arial"/>
            <w:webHidden/>
          </w:rPr>
          <w:fldChar w:fldCharType="end"/>
        </w:r>
      </w:hyperlink>
    </w:p>
    <w:p w14:paraId="1C538B3F" w14:textId="6D549814" w:rsidR="002A1DC5" w:rsidRPr="00923AAC" w:rsidRDefault="00B40CED" w:rsidP="002A1DC5">
      <w:pPr>
        <w:pStyle w:val="TOC2"/>
        <w:rPr>
          <w:rFonts w:eastAsiaTheme="minorEastAsia" w:cs="Arial"/>
          <w:bCs w:val="0"/>
          <w:i w:val="0"/>
          <w:iCs w:val="0"/>
          <w:lang w:val="lv-LV" w:eastAsia="lv-LV"/>
        </w:rPr>
      </w:pPr>
      <w:hyperlink w:anchor="_Toc501563761" w:history="1">
        <w:r w:rsidR="002A1DC5" w:rsidRPr="00923AAC">
          <w:rPr>
            <w:rStyle w:val="Hyperlink"/>
            <w:rFonts w:cs="Arial"/>
          </w:rPr>
          <w:t>Section XII. RIGHT TO AUDIT</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_Toc501563761 \h </w:instrText>
        </w:r>
        <w:r w:rsidR="002A1DC5" w:rsidRPr="00923AAC">
          <w:rPr>
            <w:rFonts w:cs="Arial"/>
            <w:webHidden/>
          </w:rPr>
        </w:r>
        <w:r w:rsidR="002A1DC5" w:rsidRPr="00923AAC">
          <w:rPr>
            <w:rFonts w:cs="Arial"/>
            <w:webHidden/>
          </w:rPr>
          <w:fldChar w:fldCharType="separate"/>
        </w:r>
        <w:r>
          <w:rPr>
            <w:rFonts w:cs="Arial"/>
            <w:webHidden/>
          </w:rPr>
          <w:t>120</w:t>
        </w:r>
        <w:r w:rsidR="002A1DC5" w:rsidRPr="00923AAC">
          <w:rPr>
            <w:rFonts w:cs="Arial"/>
            <w:webHidden/>
          </w:rPr>
          <w:fldChar w:fldCharType="end"/>
        </w:r>
      </w:hyperlink>
    </w:p>
    <w:p w14:paraId="4C11AA2E" w14:textId="7EE55C61" w:rsidR="002A1DC5" w:rsidRPr="00923AAC" w:rsidRDefault="00B40CED" w:rsidP="002A1DC5">
      <w:pPr>
        <w:pStyle w:val="TOC2"/>
        <w:rPr>
          <w:rStyle w:val="Hyperlink"/>
          <w:rFonts w:cs="Arial"/>
        </w:rPr>
      </w:pPr>
      <w:hyperlink w:anchor="_Toc501563762" w:history="1">
        <w:r w:rsidR="002A1DC5" w:rsidRPr="00923AAC">
          <w:rPr>
            <w:rStyle w:val="Hyperlink"/>
            <w:rFonts w:cs="Arial"/>
          </w:rPr>
          <w:t>SECTION XIII. ON-THE-SPOT VISITS</w:t>
        </w:r>
        <w:r w:rsidR="002A1DC5" w:rsidRPr="00923AAC">
          <w:rPr>
            <w:rStyle w:val="Hyperlink"/>
            <w:rFonts w:cs="Arial"/>
            <w:webHidden/>
          </w:rPr>
          <w:tab/>
        </w:r>
        <w:r w:rsidR="002A1DC5" w:rsidRPr="00923AAC">
          <w:rPr>
            <w:rStyle w:val="Hyperlink"/>
            <w:rFonts w:cs="Arial"/>
            <w:webHidden/>
          </w:rPr>
          <w:fldChar w:fldCharType="begin"/>
        </w:r>
        <w:r w:rsidR="002A1DC5" w:rsidRPr="00923AAC">
          <w:rPr>
            <w:rStyle w:val="Hyperlink"/>
            <w:rFonts w:cs="Arial"/>
            <w:webHidden/>
          </w:rPr>
          <w:instrText xml:space="preserve"> PAGEREF _Toc501563762 \h </w:instrText>
        </w:r>
        <w:r w:rsidR="002A1DC5" w:rsidRPr="00923AAC">
          <w:rPr>
            <w:rStyle w:val="Hyperlink"/>
            <w:rFonts w:cs="Arial"/>
            <w:webHidden/>
          </w:rPr>
        </w:r>
        <w:r w:rsidR="002A1DC5" w:rsidRPr="00923AAC">
          <w:rPr>
            <w:rStyle w:val="Hyperlink"/>
            <w:rFonts w:cs="Arial"/>
            <w:webHidden/>
          </w:rPr>
          <w:fldChar w:fldCharType="separate"/>
        </w:r>
        <w:r>
          <w:rPr>
            <w:rStyle w:val="Hyperlink"/>
            <w:rFonts w:cs="Arial"/>
            <w:webHidden/>
          </w:rPr>
          <w:t>121</w:t>
        </w:r>
        <w:r w:rsidR="002A1DC5" w:rsidRPr="00923AAC">
          <w:rPr>
            <w:rStyle w:val="Hyperlink"/>
            <w:rFonts w:cs="Arial"/>
            <w:webHidden/>
          </w:rPr>
          <w:fldChar w:fldCharType="end"/>
        </w:r>
      </w:hyperlink>
    </w:p>
    <w:p w14:paraId="5CBA8CB0" w14:textId="2710CF61" w:rsidR="002A1DC5" w:rsidRPr="00923AAC" w:rsidRDefault="00B40CED" w:rsidP="002A1DC5">
      <w:pPr>
        <w:pStyle w:val="TOC2"/>
        <w:rPr>
          <w:rFonts w:eastAsiaTheme="minorEastAsia" w:cs="Arial"/>
          <w:bCs w:val="0"/>
          <w:i w:val="0"/>
          <w:iCs w:val="0"/>
          <w:lang w:val="lv-LV" w:eastAsia="lv-LV"/>
        </w:rPr>
      </w:pPr>
      <w:hyperlink w:anchor="_Toc501563763" w:history="1">
        <w:r w:rsidR="002A1DC5" w:rsidRPr="00923AAC">
          <w:rPr>
            <w:rStyle w:val="Hyperlink"/>
            <w:rFonts w:cs="Arial"/>
          </w:rPr>
          <w:t>Section XIV. NOTICES AND COMMUNICATION</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_Toc501563763 \h </w:instrText>
        </w:r>
        <w:r w:rsidR="002A1DC5" w:rsidRPr="00923AAC">
          <w:rPr>
            <w:rFonts w:cs="Arial"/>
            <w:webHidden/>
          </w:rPr>
        </w:r>
        <w:r w:rsidR="002A1DC5" w:rsidRPr="00923AAC">
          <w:rPr>
            <w:rFonts w:cs="Arial"/>
            <w:webHidden/>
          </w:rPr>
          <w:fldChar w:fldCharType="separate"/>
        </w:r>
        <w:r>
          <w:rPr>
            <w:rFonts w:cs="Arial"/>
            <w:webHidden/>
          </w:rPr>
          <w:t>121</w:t>
        </w:r>
        <w:r w:rsidR="002A1DC5" w:rsidRPr="00923AAC">
          <w:rPr>
            <w:rFonts w:cs="Arial"/>
            <w:webHidden/>
          </w:rPr>
          <w:fldChar w:fldCharType="end"/>
        </w:r>
      </w:hyperlink>
    </w:p>
    <w:p w14:paraId="7BB41DF1" w14:textId="0AABEF96" w:rsidR="002A1DC5" w:rsidRPr="00923AAC" w:rsidRDefault="00B40CED" w:rsidP="002A1DC5">
      <w:pPr>
        <w:pStyle w:val="TOC2"/>
        <w:rPr>
          <w:rFonts w:eastAsiaTheme="minorEastAsia" w:cs="Arial"/>
          <w:bCs w:val="0"/>
          <w:i w:val="0"/>
          <w:iCs w:val="0"/>
          <w:lang w:val="lv-LV" w:eastAsia="lv-LV"/>
        </w:rPr>
      </w:pPr>
      <w:hyperlink w:anchor="_Toc501563764" w:history="1">
        <w:r w:rsidR="002A1DC5" w:rsidRPr="00923AAC">
          <w:rPr>
            <w:rStyle w:val="Hyperlink"/>
            <w:rFonts w:cs="Arial"/>
          </w:rPr>
          <w:t>Section XV. MISCELLANEOUS PROVISIONS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_Toc501563764 \h </w:instrText>
        </w:r>
        <w:r w:rsidR="002A1DC5" w:rsidRPr="00923AAC">
          <w:rPr>
            <w:rFonts w:cs="Arial"/>
            <w:webHidden/>
          </w:rPr>
        </w:r>
        <w:r w:rsidR="002A1DC5" w:rsidRPr="00923AAC">
          <w:rPr>
            <w:rFonts w:cs="Arial"/>
            <w:webHidden/>
          </w:rPr>
          <w:fldChar w:fldCharType="separate"/>
        </w:r>
        <w:r>
          <w:rPr>
            <w:rFonts w:cs="Arial"/>
            <w:webHidden/>
          </w:rPr>
          <w:t>122</w:t>
        </w:r>
        <w:r w:rsidR="002A1DC5" w:rsidRPr="00923AAC">
          <w:rPr>
            <w:rFonts w:cs="Arial"/>
            <w:webHidden/>
          </w:rPr>
          <w:fldChar w:fldCharType="end"/>
        </w:r>
      </w:hyperlink>
    </w:p>
    <w:p w14:paraId="47ED96DE" w14:textId="541E38FA" w:rsidR="002A1DC5" w:rsidRPr="00923AAC" w:rsidRDefault="00B40CED" w:rsidP="002A1DC5">
      <w:pPr>
        <w:pStyle w:val="TOC2"/>
        <w:rPr>
          <w:rStyle w:val="Hyperlink"/>
          <w:rFonts w:cs="Arial"/>
        </w:rPr>
      </w:pPr>
      <w:hyperlink w:anchor="_Toc501563765" w:history="1">
        <w:r w:rsidR="002A1DC5" w:rsidRPr="00923AAC">
          <w:rPr>
            <w:rStyle w:val="Hyperlink"/>
            <w:rFonts w:cs="Arial"/>
          </w:rPr>
          <w:t>SPECIAL CONDITIONS</w:t>
        </w:r>
        <w:r w:rsidR="002A1DC5" w:rsidRPr="00923AAC">
          <w:rPr>
            <w:rStyle w:val="Hyperlink"/>
            <w:rFonts w:cs="Arial"/>
            <w:webHidden/>
          </w:rPr>
          <w:tab/>
        </w:r>
        <w:r w:rsidR="002A1DC5" w:rsidRPr="00923AAC">
          <w:rPr>
            <w:rStyle w:val="Hyperlink"/>
            <w:rFonts w:cs="Arial"/>
            <w:webHidden/>
          </w:rPr>
          <w:fldChar w:fldCharType="begin"/>
        </w:r>
        <w:r w:rsidR="002A1DC5" w:rsidRPr="00923AAC">
          <w:rPr>
            <w:rStyle w:val="Hyperlink"/>
            <w:rFonts w:cs="Arial"/>
            <w:webHidden/>
          </w:rPr>
          <w:instrText xml:space="preserve"> PAGEREF _Toc501563765 \h </w:instrText>
        </w:r>
        <w:r w:rsidR="002A1DC5" w:rsidRPr="00923AAC">
          <w:rPr>
            <w:rStyle w:val="Hyperlink"/>
            <w:rFonts w:cs="Arial"/>
            <w:webHidden/>
          </w:rPr>
        </w:r>
        <w:r w:rsidR="002A1DC5" w:rsidRPr="00923AAC">
          <w:rPr>
            <w:rStyle w:val="Hyperlink"/>
            <w:rFonts w:cs="Arial"/>
            <w:webHidden/>
          </w:rPr>
          <w:fldChar w:fldCharType="separate"/>
        </w:r>
        <w:r>
          <w:rPr>
            <w:rStyle w:val="Hyperlink"/>
            <w:rFonts w:cs="Arial"/>
            <w:webHidden/>
          </w:rPr>
          <w:t>123</w:t>
        </w:r>
        <w:r w:rsidR="002A1DC5" w:rsidRPr="00923AAC">
          <w:rPr>
            <w:rStyle w:val="Hyperlink"/>
            <w:rFonts w:cs="Arial"/>
            <w:webHidden/>
          </w:rPr>
          <w:fldChar w:fldCharType="end"/>
        </w:r>
      </w:hyperlink>
    </w:p>
    <w:p w14:paraId="00C1A748" w14:textId="17E65274" w:rsidR="002A1DC5" w:rsidRPr="00923AAC" w:rsidRDefault="00B40CED" w:rsidP="002A1DC5">
      <w:pPr>
        <w:pStyle w:val="TOC2"/>
        <w:rPr>
          <w:rFonts w:eastAsiaTheme="minorEastAsia" w:cs="Arial"/>
          <w:bCs w:val="0"/>
          <w:i w:val="0"/>
          <w:iCs w:val="0"/>
          <w:lang w:val="lv-LV" w:eastAsia="lv-LV"/>
        </w:rPr>
      </w:pPr>
      <w:hyperlink w:anchor="_Toc501563766" w:history="1">
        <w:r w:rsidR="002A1DC5" w:rsidRPr="00923AAC">
          <w:rPr>
            <w:rStyle w:val="Hyperlink"/>
            <w:rFonts w:cs="Arial"/>
          </w:rPr>
          <w:t>Section XVI. PAYMENT</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_Toc501563766 \h </w:instrText>
        </w:r>
        <w:r w:rsidR="002A1DC5" w:rsidRPr="00923AAC">
          <w:rPr>
            <w:rFonts w:cs="Arial"/>
            <w:webHidden/>
          </w:rPr>
        </w:r>
        <w:r w:rsidR="002A1DC5" w:rsidRPr="00923AAC">
          <w:rPr>
            <w:rFonts w:cs="Arial"/>
            <w:webHidden/>
          </w:rPr>
          <w:fldChar w:fldCharType="separate"/>
        </w:r>
        <w:r>
          <w:rPr>
            <w:rFonts w:cs="Arial"/>
            <w:webHidden/>
          </w:rPr>
          <w:t>123</w:t>
        </w:r>
        <w:r w:rsidR="002A1DC5" w:rsidRPr="00923AAC">
          <w:rPr>
            <w:rFonts w:cs="Arial"/>
            <w:webHidden/>
          </w:rPr>
          <w:fldChar w:fldCharType="end"/>
        </w:r>
      </w:hyperlink>
    </w:p>
    <w:p w14:paraId="203B2676" w14:textId="6CC391B3" w:rsidR="002A1DC5" w:rsidRPr="00923AAC" w:rsidRDefault="00B40CED" w:rsidP="002A1DC5">
      <w:pPr>
        <w:pStyle w:val="TOC2"/>
        <w:rPr>
          <w:rFonts w:eastAsiaTheme="minorEastAsia" w:cs="Arial"/>
          <w:bCs w:val="0"/>
          <w:i w:val="0"/>
          <w:iCs w:val="0"/>
          <w:lang w:val="lv-LV" w:eastAsia="lv-LV"/>
        </w:rPr>
      </w:pPr>
      <w:hyperlink w:anchor="_Toc501563767" w:history="1">
        <w:r w:rsidR="002A1DC5" w:rsidRPr="00923AAC">
          <w:rPr>
            <w:rStyle w:val="Hyperlink"/>
            <w:rFonts w:cs="Arial"/>
          </w:rPr>
          <w:t>Section XVII. LIABILITY</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_Toc501563767 \h </w:instrText>
        </w:r>
        <w:r w:rsidR="002A1DC5" w:rsidRPr="00923AAC">
          <w:rPr>
            <w:rFonts w:cs="Arial"/>
            <w:webHidden/>
          </w:rPr>
        </w:r>
        <w:r w:rsidR="002A1DC5" w:rsidRPr="00923AAC">
          <w:rPr>
            <w:rFonts w:cs="Arial"/>
            <w:webHidden/>
          </w:rPr>
          <w:fldChar w:fldCharType="separate"/>
        </w:r>
        <w:r>
          <w:rPr>
            <w:rFonts w:cs="Arial"/>
            <w:webHidden/>
          </w:rPr>
          <w:t>124</w:t>
        </w:r>
        <w:r w:rsidR="002A1DC5" w:rsidRPr="00923AAC">
          <w:rPr>
            <w:rFonts w:cs="Arial"/>
            <w:webHidden/>
          </w:rPr>
          <w:fldChar w:fldCharType="end"/>
        </w:r>
      </w:hyperlink>
    </w:p>
    <w:p w14:paraId="183F4447" w14:textId="57653598" w:rsidR="002A1DC5" w:rsidRPr="00923AAC" w:rsidRDefault="00B40CED" w:rsidP="002A1DC5">
      <w:pPr>
        <w:pStyle w:val="TOC2"/>
        <w:rPr>
          <w:rFonts w:eastAsiaTheme="minorEastAsia" w:cs="Arial"/>
          <w:bCs w:val="0"/>
          <w:i w:val="0"/>
          <w:iCs w:val="0"/>
          <w:lang w:val="lv-LV" w:eastAsia="lv-LV"/>
        </w:rPr>
      </w:pPr>
      <w:hyperlink w:anchor="_Toc501563768" w:history="1">
        <w:r w:rsidR="002A1DC5" w:rsidRPr="00923AAC">
          <w:rPr>
            <w:rStyle w:val="Hyperlink"/>
            <w:rFonts w:cs="Arial"/>
          </w:rPr>
          <w:t>Section XIX. GOVERNING LAW AND RESOLUTION OF DISPUTES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_Toc501563768 \h </w:instrText>
        </w:r>
        <w:r w:rsidR="002A1DC5" w:rsidRPr="00923AAC">
          <w:rPr>
            <w:rFonts w:cs="Arial"/>
            <w:webHidden/>
          </w:rPr>
        </w:r>
        <w:r w:rsidR="002A1DC5" w:rsidRPr="00923AAC">
          <w:rPr>
            <w:rFonts w:cs="Arial"/>
            <w:webHidden/>
          </w:rPr>
          <w:fldChar w:fldCharType="separate"/>
        </w:r>
        <w:r>
          <w:rPr>
            <w:rFonts w:cs="Arial"/>
            <w:webHidden/>
          </w:rPr>
          <w:t>125</w:t>
        </w:r>
        <w:r w:rsidR="002A1DC5" w:rsidRPr="00923AAC">
          <w:rPr>
            <w:rFonts w:cs="Arial"/>
            <w:webHidden/>
          </w:rPr>
          <w:fldChar w:fldCharType="end"/>
        </w:r>
      </w:hyperlink>
    </w:p>
    <w:p w14:paraId="4E2B1ABE" w14:textId="25442B2E" w:rsidR="002A1DC5" w:rsidRPr="00923AAC" w:rsidRDefault="00B40CED" w:rsidP="002A1DC5">
      <w:pPr>
        <w:pStyle w:val="TOC2"/>
        <w:rPr>
          <w:rStyle w:val="Hyperlink"/>
          <w:rFonts w:cs="Arial"/>
        </w:rPr>
      </w:pPr>
      <w:hyperlink w:anchor="_Toc501563769" w:history="1">
        <w:r w:rsidR="002A1DC5" w:rsidRPr="00923AAC">
          <w:rPr>
            <w:rStyle w:val="Hyperlink"/>
            <w:rFonts w:cs="Arial"/>
          </w:rPr>
          <w:t>Annex A: DEFINITIONS AND COMMON TERMS</w:t>
        </w:r>
        <w:r w:rsidR="002A1DC5" w:rsidRPr="00923AAC">
          <w:rPr>
            <w:rStyle w:val="Hyperlink"/>
            <w:rFonts w:cs="Arial"/>
            <w:webHidden/>
          </w:rPr>
          <w:tab/>
        </w:r>
        <w:r w:rsidR="002A1DC5" w:rsidRPr="00923AAC">
          <w:rPr>
            <w:rStyle w:val="Hyperlink"/>
            <w:rFonts w:cs="Arial"/>
            <w:webHidden/>
          </w:rPr>
          <w:fldChar w:fldCharType="begin"/>
        </w:r>
        <w:r w:rsidR="002A1DC5" w:rsidRPr="00923AAC">
          <w:rPr>
            <w:rStyle w:val="Hyperlink"/>
            <w:rFonts w:cs="Arial"/>
            <w:webHidden/>
          </w:rPr>
          <w:instrText xml:space="preserve"> PAGEREF _Toc501563769 \h </w:instrText>
        </w:r>
        <w:r w:rsidR="002A1DC5" w:rsidRPr="00923AAC">
          <w:rPr>
            <w:rStyle w:val="Hyperlink"/>
            <w:rFonts w:cs="Arial"/>
            <w:webHidden/>
          </w:rPr>
        </w:r>
        <w:r w:rsidR="002A1DC5" w:rsidRPr="00923AAC">
          <w:rPr>
            <w:rStyle w:val="Hyperlink"/>
            <w:rFonts w:cs="Arial"/>
            <w:webHidden/>
          </w:rPr>
          <w:fldChar w:fldCharType="separate"/>
        </w:r>
        <w:r>
          <w:rPr>
            <w:rStyle w:val="Hyperlink"/>
            <w:rFonts w:cs="Arial"/>
            <w:webHidden/>
          </w:rPr>
          <w:t>127</w:t>
        </w:r>
        <w:r w:rsidR="002A1DC5" w:rsidRPr="00923AAC">
          <w:rPr>
            <w:rStyle w:val="Hyperlink"/>
            <w:rFonts w:cs="Arial"/>
            <w:webHidden/>
          </w:rPr>
          <w:fldChar w:fldCharType="end"/>
        </w:r>
      </w:hyperlink>
    </w:p>
    <w:p w14:paraId="66ADBD08" w14:textId="07A4BFFB" w:rsidR="002A1DC5" w:rsidRPr="00923AAC" w:rsidRDefault="00B40CED" w:rsidP="002A1DC5">
      <w:pPr>
        <w:pStyle w:val="TOC2"/>
        <w:rPr>
          <w:rFonts w:eastAsiaTheme="minorEastAsia" w:cs="Arial"/>
          <w:bCs w:val="0"/>
          <w:i w:val="0"/>
          <w:iCs w:val="0"/>
          <w:lang w:val="lv-LV" w:eastAsia="lv-LV"/>
        </w:rPr>
      </w:pPr>
      <w:hyperlink w:anchor="_Toc501563770" w:history="1">
        <w:r w:rsidR="002A1DC5" w:rsidRPr="00923AAC">
          <w:rPr>
            <w:rStyle w:val="Hyperlink"/>
            <w:rFonts w:cs="Arial"/>
          </w:rPr>
          <w:t>Annex B: PROJECT OBJECTIVES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_Toc501563770 \h </w:instrText>
        </w:r>
        <w:r w:rsidR="002A1DC5" w:rsidRPr="00923AAC">
          <w:rPr>
            <w:rFonts w:cs="Arial"/>
            <w:webHidden/>
          </w:rPr>
        </w:r>
        <w:r w:rsidR="002A1DC5" w:rsidRPr="00923AAC">
          <w:rPr>
            <w:rFonts w:cs="Arial"/>
            <w:webHidden/>
          </w:rPr>
          <w:fldChar w:fldCharType="separate"/>
        </w:r>
        <w:r>
          <w:rPr>
            <w:rFonts w:cs="Arial"/>
            <w:webHidden/>
          </w:rPr>
          <w:t>131</w:t>
        </w:r>
        <w:r w:rsidR="002A1DC5" w:rsidRPr="00923AAC">
          <w:rPr>
            <w:rFonts w:cs="Arial"/>
            <w:webHidden/>
          </w:rPr>
          <w:fldChar w:fldCharType="end"/>
        </w:r>
      </w:hyperlink>
    </w:p>
    <w:p w14:paraId="3239C183" w14:textId="166DCEC9" w:rsidR="002A1DC5" w:rsidRPr="00923AAC" w:rsidRDefault="00B40CED" w:rsidP="002A1DC5">
      <w:pPr>
        <w:pStyle w:val="TOC2"/>
        <w:rPr>
          <w:rFonts w:eastAsiaTheme="minorEastAsia" w:cs="Arial"/>
          <w:bCs w:val="0"/>
          <w:i w:val="0"/>
          <w:iCs w:val="0"/>
          <w:lang w:val="lv-LV" w:eastAsia="lv-LV"/>
        </w:rPr>
      </w:pPr>
      <w:hyperlink w:anchor="_Toc501563771" w:history="1">
        <w:r w:rsidR="002A1DC5" w:rsidRPr="00923AAC">
          <w:rPr>
            <w:rStyle w:val="Hyperlink"/>
            <w:rFonts w:cs="Arial"/>
          </w:rPr>
          <w:t>Annex C: SCOPE OF SERVICE (Technical specification)</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_Toc501563771 \h </w:instrText>
        </w:r>
        <w:r w:rsidR="002A1DC5" w:rsidRPr="00923AAC">
          <w:rPr>
            <w:rFonts w:cs="Arial"/>
            <w:webHidden/>
          </w:rPr>
        </w:r>
        <w:r w:rsidR="002A1DC5" w:rsidRPr="00923AAC">
          <w:rPr>
            <w:rFonts w:cs="Arial"/>
            <w:webHidden/>
          </w:rPr>
          <w:fldChar w:fldCharType="separate"/>
        </w:r>
        <w:r>
          <w:rPr>
            <w:rFonts w:cs="Arial"/>
            <w:webHidden/>
          </w:rPr>
          <w:t>132</w:t>
        </w:r>
        <w:r w:rsidR="002A1DC5" w:rsidRPr="00923AAC">
          <w:rPr>
            <w:rFonts w:cs="Arial"/>
            <w:webHidden/>
          </w:rPr>
          <w:fldChar w:fldCharType="end"/>
        </w:r>
      </w:hyperlink>
    </w:p>
    <w:p w14:paraId="6CC17DC1" w14:textId="358E31A5" w:rsidR="002A1DC5" w:rsidRPr="00923AAC" w:rsidRDefault="00B40CED" w:rsidP="002A1DC5">
      <w:pPr>
        <w:pStyle w:val="TOC2"/>
        <w:rPr>
          <w:rFonts w:eastAsiaTheme="minorEastAsia" w:cs="Arial"/>
          <w:bCs w:val="0"/>
          <w:i w:val="0"/>
          <w:iCs w:val="0"/>
          <w:lang w:val="lv-LV" w:eastAsia="lv-LV"/>
        </w:rPr>
      </w:pPr>
      <w:hyperlink w:anchor="_Toc501563772" w:history="1">
        <w:r w:rsidR="002A1DC5" w:rsidRPr="00923AAC">
          <w:rPr>
            <w:rStyle w:val="Hyperlink"/>
            <w:rFonts w:cs="Arial"/>
          </w:rPr>
          <w:t>Annex D: SERVICE SCHEDULE AND RATES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_Toc501563772 \h </w:instrText>
        </w:r>
        <w:r w:rsidR="002A1DC5" w:rsidRPr="00923AAC">
          <w:rPr>
            <w:rFonts w:cs="Arial"/>
            <w:webHidden/>
          </w:rPr>
        </w:r>
        <w:r w:rsidR="002A1DC5" w:rsidRPr="00923AAC">
          <w:rPr>
            <w:rFonts w:cs="Arial"/>
            <w:webHidden/>
          </w:rPr>
          <w:fldChar w:fldCharType="separate"/>
        </w:r>
        <w:r>
          <w:rPr>
            <w:rFonts w:cs="Arial"/>
            <w:webHidden/>
          </w:rPr>
          <w:t>133</w:t>
        </w:r>
        <w:r w:rsidR="002A1DC5" w:rsidRPr="00923AAC">
          <w:rPr>
            <w:rFonts w:cs="Arial"/>
            <w:webHidden/>
          </w:rPr>
          <w:fldChar w:fldCharType="end"/>
        </w:r>
      </w:hyperlink>
    </w:p>
    <w:p w14:paraId="560233AC" w14:textId="1EEDE76E" w:rsidR="002A1DC5" w:rsidRPr="00923AAC" w:rsidRDefault="00B40CED" w:rsidP="002A1DC5">
      <w:pPr>
        <w:pStyle w:val="TOC2"/>
        <w:rPr>
          <w:rFonts w:eastAsiaTheme="minorEastAsia" w:cs="Arial"/>
          <w:bCs w:val="0"/>
          <w:i w:val="0"/>
          <w:iCs w:val="0"/>
          <w:lang w:val="lv-LV" w:eastAsia="lv-LV"/>
        </w:rPr>
      </w:pPr>
      <w:hyperlink w:anchor="_Toc501563773" w:history="1">
        <w:r w:rsidR="002A1DC5" w:rsidRPr="00923AAC">
          <w:rPr>
            <w:rStyle w:val="Hyperlink"/>
            <w:rFonts w:cs="Arial"/>
          </w:rPr>
          <w:t>Annex E: KEY PERSONNEL</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_Toc501563773 \h </w:instrText>
        </w:r>
        <w:r w:rsidR="002A1DC5" w:rsidRPr="00923AAC">
          <w:rPr>
            <w:rFonts w:cs="Arial"/>
            <w:webHidden/>
          </w:rPr>
        </w:r>
        <w:r w:rsidR="002A1DC5" w:rsidRPr="00923AAC">
          <w:rPr>
            <w:rFonts w:cs="Arial"/>
            <w:webHidden/>
          </w:rPr>
          <w:fldChar w:fldCharType="separate"/>
        </w:r>
        <w:r>
          <w:rPr>
            <w:rFonts w:cs="Arial"/>
            <w:webHidden/>
          </w:rPr>
          <w:t>136</w:t>
        </w:r>
        <w:r w:rsidR="002A1DC5" w:rsidRPr="00923AAC">
          <w:rPr>
            <w:rFonts w:cs="Arial"/>
            <w:webHidden/>
          </w:rPr>
          <w:fldChar w:fldCharType="end"/>
        </w:r>
      </w:hyperlink>
    </w:p>
    <w:p w14:paraId="2D853051" w14:textId="0FEFE1E3" w:rsidR="002A1DC5" w:rsidRPr="00923AAC" w:rsidRDefault="00B40CED" w:rsidP="002A1DC5">
      <w:pPr>
        <w:pStyle w:val="TOC2"/>
        <w:rPr>
          <w:rFonts w:eastAsiaTheme="minorEastAsia" w:cs="Arial"/>
          <w:bCs w:val="0"/>
          <w:i w:val="0"/>
          <w:iCs w:val="0"/>
          <w:lang w:val="lv-LV" w:eastAsia="lv-LV"/>
        </w:rPr>
      </w:pPr>
      <w:hyperlink w:anchor="_Toc501563774" w:history="1">
        <w:r w:rsidR="002A1DC5" w:rsidRPr="00923AAC">
          <w:rPr>
            <w:rStyle w:val="Hyperlink"/>
            <w:rFonts w:cs="Arial"/>
          </w:rPr>
          <w:t xml:space="preserve">Annex F: LIST OF APPROVED </w:t>
        </w:r>
        <w:r w:rsidR="002A1DC5">
          <w:rPr>
            <w:rStyle w:val="Hyperlink"/>
            <w:rFonts w:cs="Arial"/>
          </w:rPr>
          <w:t>SUB-CONTRACTOR</w:t>
        </w:r>
        <w:r w:rsidR="002A1DC5" w:rsidRPr="00923AAC">
          <w:rPr>
            <w:rStyle w:val="Hyperlink"/>
            <w:rFonts w:cs="Arial"/>
          </w:rPr>
          <w:t>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_Toc501563774 \h </w:instrText>
        </w:r>
        <w:r w:rsidR="002A1DC5" w:rsidRPr="00923AAC">
          <w:rPr>
            <w:rFonts w:cs="Arial"/>
            <w:webHidden/>
          </w:rPr>
        </w:r>
        <w:r w:rsidR="002A1DC5" w:rsidRPr="00923AAC">
          <w:rPr>
            <w:rFonts w:cs="Arial"/>
            <w:webHidden/>
          </w:rPr>
          <w:fldChar w:fldCharType="separate"/>
        </w:r>
        <w:r>
          <w:rPr>
            <w:rFonts w:cs="Arial"/>
            <w:webHidden/>
          </w:rPr>
          <w:t>137</w:t>
        </w:r>
        <w:r w:rsidR="002A1DC5" w:rsidRPr="00923AAC">
          <w:rPr>
            <w:rFonts w:cs="Arial"/>
            <w:webHidden/>
          </w:rPr>
          <w:fldChar w:fldCharType="end"/>
        </w:r>
      </w:hyperlink>
    </w:p>
    <w:p w14:paraId="699B5D4E" w14:textId="676EA036" w:rsidR="002A1DC5" w:rsidRPr="00923AAC" w:rsidRDefault="00B40CED" w:rsidP="002A1DC5">
      <w:pPr>
        <w:pStyle w:val="TOC2"/>
        <w:rPr>
          <w:rFonts w:eastAsiaTheme="minorEastAsia" w:cs="Arial"/>
          <w:bCs w:val="0"/>
          <w:i w:val="0"/>
          <w:iCs w:val="0"/>
          <w:lang w:val="lv-LV" w:eastAsia="lv-LV"/>
        </w:rPr>
      </w:pPr>
      <w:hyperlink w:anchor="_Toc501563775" w:history="1">
        <w:r w:rsidR="002A1DC5" w:rsidRPr="00923AAC">
          <w:rPr>
            <w:rStyle w:val="Hyperlink"/>
            <w:rFonts w:cs="Arial"/>
          </w:rPr>
          <w:t>Annex G: PROVISIONAL COMPLETION CERTIFICATE NO. insert number</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_Toc501563775 \h </w:instrText>
        </w:r>
        <w:r w:rsidR="002A1DC5" w:rsidRPr="00923AAC">
          <w:rPr>
            <w:rFonts w:cs="Arial"/>
            <w:webHidden/>
          </w:rPr>
        </w:r>
        <w:r w:rsidR="002A1DC5" w:rsidRPr="00923AAC">
          <w:rPr>
            <w:rFonts w:cs="Arial"/>
            <w:webHidden/>
          </w:rPr>
          <w:fldChar w:fldCharType="separate"/>
        </w:r>
        <w:r>
          <w:rPr>
            <w:rFonts w:cs="Arial"/>
            <w:webHidden/>
          </w:rPr>
          <w:t>138</w:t>
        </w:r>
        <w:r w:rsidR="002A1DC5" w:rsidRPr="00923AAC">
          <w:rPr>
            <w:rFonts w:cs="Arial"/>
            <w:webHidden/>
          </w:rPr>
          <w:fldChar w:fldCharType="end"/>
        </w:r>
      </w:hyperlink>
    </w:p>
    <w:p w14:paraId="085756ED" w14:textId="509DE594" w:rsidR="002A1DC5" w:rsidRPr="00923AAC" w:rsidRDefault="00B40CED" w:rsidP="002A1DC5">
      <w:pPr>
        <w:pStyle w:val="TOC2"/>
        <w:rPr>
          <w:rFonts w:eastAsiaTheme="minorEastAsia" w:cs="Arial"/>
          <w:bCs w:val="0"/>
          <w:i w:val="0"/>
          <w:iCs w:val="0"/>
          <w:lang w:val="lv-LV" w:eastAsia="lv-LV"/>
        </w:rPr>
      </w:pPr>
      <w:hyperlink w:anchor="_Toc501563776" w:history="1">
        <w:r w:rsidR="002A1DC5" w:rsidRPr="00923AAC">
          <w:rPr>
            <w:rStyle w:val="Hyperlink"/>
            <w:rFonts w:cs="Arial"/>
          </w:rPr>
          <w:t>Annex H: PROVISIONAL ACCEPTANCE CERTIFICATE NO.insert number</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_Toc501563776 \h </w:instrText>
        </w:r>
        <w:r w:rsidR="002A1DC5" w:rsidRPr="00923AAC">
          <w:rPr>
            <w:rFonts w:cs="Arial"/>
            <w:webHidden/>
          </w:rPr>
        </w:r>
        <w:r w:rsidR="002A1DC5" w:rsidRPr="00923AAC">
          <w:rPr>
            <w:rFonts w:cs="Arial"/>
            <w:webHidden/>
          </w:rPr>
          <w:fldChar w:fldCharType="separate"/>
        </w:r>
        <w:r>
          <w:rPr>
            <w:rFonts w:cs="Arial"/>
            <w:webHidden/>
          </w:rPr>
          <w:t>139</w:t>
        </w:r>
        <w:r w:rsidR="002A1DC5" w:rsidRPr="00923AAC">
          <w:rPr>
            <w:rFonts w:cs="Arial"/>
            <w:webHidden/>
          </w:rPr>
          <w:fldChar w:fldCharType="end"/>
        </w:r>
      </w:hyperlink>
    </w:p>
    <w:p w14:paraId="19AE708E" w14:textId="6289E8A2" w:rsidR="002A1DC5" w:rsidRPr="00923AAC" w:rsidRDefault="00B40CED" w:rsidP="002A1DC5">
      <w:pPr>
        <w:pStyle w:val="TOC2"/>
        <w:rPr>
          <w:rFonts w:eastAsiaTheme="minorEastAsia" w:cs="Arial"/>
          <w:bCs w:val="0"/>
          <w:i w:val="0"/>
          <w:iCs w:val="0"/>
          <w:lang w:val="lv-LV" w:eastAsia="lv-LV"/>
        </w:rPr>
      </w:pPr>
      <w:hyperlink w:anchor="_Toc501563777" w:history="1">
        <w:r w:rsidR="002A1DC5" w:rsidRPr="00923AAC">
          <w:rPr>
            <w:rStyle w:val="Hyperlink"/>
            <w:rFonts w:cs="Arial"/>
          </w:rPr>
          <w:t>Annex I: FINAL ACCEPTANCE CERTIFICATE NO.</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_Toc501563777 \h </w:instrText>
        </w:r>
        <w:r w:rsidR="002A1DC5" w:rsidRPr="00923AAC">
          <w:rPr>
            <w:rFonts w:cs="Arial"/>
            <w:webHidden/>
          </w:rPr>
        </w:r>
        <w:r w:rsidR="002A1DC5" w:rsidRPr="00923AAC">
          <w:rPr>
            <w:rFonts w:cs="Arial"/>
            <w:webHidden/>
          </w:rPr>
          <w:fldChar w:fldCharType="separate"/>
        </w:r>
        <w:r>
          <w:rPr>
            <w:rFonts w:cs="Arial"/>
            <w:webHidden/>
          </w:rPr>
          <w:t>140</w:t>
        </w:r>
        <w:r w:rsidR="002A1DC5" w:rsidRPr="00923AAC">
          <w:rPr>
            <w:rFonts w:cs="Arial"/>
            <w:webHidden/>
          </w:rPr>
          <w:fldChar w:fldCharType="end"/>
        </w:r>
      </w:hyperlink>
    </w:p>
    <w:p w14:paraId="5420C2BD" w14:textId="45DE2754" w:rsidR="002A1DC5" w:rsidRPr="00923AAC" w:rsidRDefault="00B40CED" w:rsidP="002A1DC5">
      <w:pPr>
        <w:pStyle w:val="TOC2"/>
        <w:rPr>
          <w:rFonts w:eastAsiaTheme="minorEastAsia" w:cs="Arial"/>
          <w:bCs w:val="0"/>
          <w:i w:val="0"/>
          <w:iCs w:val="0"/>
          <w:lang w:val="lv-LV" w:eastAsia="lv-LV"/>
        </w:rPr>
      </w:pPr>
      <w:hyperlink w:anchor="_Toc501563778" w:history="1">
        <w:r w:rsidR="002A1DC5" w:rsidRPr="00923AAC">
          <w:rPr>
            <w:rStyle w:val="Hyperlink"/>
            <w:rFonts w:cs="Arial"/>
          </w:rPr>
          <w:t>Annex J: REPRESENTATIVES</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_Toc501563778 \h </w:instrText>
        </w:r>
        <w:r w:rsidR="002A1DC5" w:rsidRPr="00923AAC">
          <w:rPr>
            <w:rFonts w:cs="Arial"/>
            <w:webHidden/>
          </w:rPr>
        </w:r>
        <w:r w:rsidR="002A1DC5" w:rsidRPr="00923AAC">
          <w:rPr>
            <w:rFonts w:cs="Arial"/>
            <w:webHidden/>
          </w:rPr>
          <w:fldChar w:fldCharType="separate"/>
        </w:r>
        <w:r>
          <w:rPr>
            <w:rFonts w:cs="Arial"/>
            <w:webHidden/>
          </w:rPr>
          <w:t>141</w:t>
        </w:r>
        <w:r w:rsidR="002A1DC5" w:rsidRPr="00923AAC">
          <w:rPr>
            <w:rFonts w:cs="Arial"/>
            <w:webHidden/>
          </w:rPr>
          <w:fldChar w:fldCharType="end"/>
        </w:r>
      </w:hyperlink>
    </w:p>
    <w:p w14:paraId="07DBAD9F" w14:textId="30D3C7DF" w:rsidR="002A1DC5" w:rsidRPr="00923AAC" w:rsidRDefault="00B40CED" w:rsidP="002A1DC5">
      <w:pPr>
        <w:pStyle w:val="TOC2"/>
        <w:rPr>
          <w:rFonts w:eastAsiaTheme="minorEastAsia" w:cs="Arial"/>
          <w:bCs w:val="0"/>
          <w:i w:val="0"/>
          <w:iCs w:val="0"/>
          <w:lang w:val="lv-LV" w:eastAsia="lv-LV"/>
        </w:rPr>
      </w:pPr>
      <w:hyperlink w:anchor="_Toc501563779" w:history="1">
        <w:r w:rsidR="002A1DC5" w:rsidRPr="00923AAC">
          <w:rPr>
            <w:rStyle w:val="Hyperlink"/>
            <w:rFonts w:cs="Arial"/>
          </w:rPr>
          <w:t>Annex K: TENDER OF THE SERVICE PROVIDER</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_Toc501563779 \h </w:instrText>
        </w:r>
        <w:r w:rsidR="002A1DC5" w:rsidRPr="00923AAC">
          <w:rPr>
            <w:rFonts w:cs="Arial"/>
            <w:webHidden/>
          </w:rPr>
        </w:r>
        <w:r w:rsidR="002A1DC5" w:rsidRPr="00923AAC">
          <w:rPr>
            <w:rFonts w:cs="Arial"/>
            <w:webHidden/>
          </w:rPr>
          <w:fldChar w:fldCharType="separate"/>
        </w:r>
        <w:r>
          <w:rPr>
            <w:rFonts w:cs="Arial"/>
            <w:webHidden/>
          </w:rPr>
          <w:t>142</w:t>
        </w:r>
        <w:r w:rsidR="002A1DC5" w:rsidRPr="00923AAC">
          <w:rPr>
            <w:rFonts w:cs="Arial"/>
            <w:webHidden/>
          </w:rPr>
          <w:fldChar w:fldCharType="end"/>
        </w:r>
      </w:hyperlink>
    </w:p>
    <w:p w14:paraId="11A061E4" w14:textId="7EFF15A0" w:rsidR="002A1DC5" w:rsidRPr="00923AAC" w:rsidRDefault="00B40CED" w:rsidP="002A1DC5">
      <w:pPr>
        <w:pStyle w:val="TOC2"/>
        <w:rPr>
          <w:rFonts w:eastAsiaTheme="minorEastAsia" w:cs="Arial"/>
          <w:bCs w:val="0"/>
          <w:i w:val="0"/>
          <w:iCs w:val="0"/>
          <w:lang w:val="lv-LV" w:eastAsia="lv-LV"/>
        </w:rPr>
      </w:pPr>
      <w:hyperlink w:anchor="_Toc501563780" w:history="1">
        <w:r w:rsidR="002A1DC5" w:rsidRPr="00923AAC">
          <w:rPr>
            <w:rStyle w:val="Hyperlink"/>
            <w:rFonts w:cs="Arial"/>
          </w:rPr>
          <w:t>Annex L: DECLARATION OF SERVICE PROVIDER</w:t>
        </w:r>
        <w:r w:rsidR="002A1DC5" w:rsidRPr="00923AAC">
          <w:rPr>
            <w:rFonts w:cs="Arial"/>
            <w:webHidden/>
          </w:rPr>
          <w:tab/>
        </w:r>
        <w:r w:rsidR="002A1DC5" w:rsidRPr="00923AAC">
          <w:rPr>
            <w:rFonts w:cs="Arial"/>
            <w:webHidden/>
          </w:rPr>
          <w:fldChar w:fldCharType="begin"/>
        </w:r>
        <w:r w:rsidR="002A1DC5" w:rsidRPr="00923AAC">
          <w:rPr>
            <w:rFonts w:cs="Arial"/>
            <w:webHidden/>
          </w:rPr>
          <w:instrText xml:space="preserve"> PAGEREF _Toc501563780 \h </w:instrText>
        </w:r>
        <w:r w:rsidR="002A1DC5" w:rsidRPr="00923AAC">
          <w:rPr>
            <w:rFonts w:cs="Arial"/>
            <w:webHidden/>
          </w:rPr>
        </w:r>
        <w:r w:rsidR="002A1DC5" w:rsidRPr="00923AAC">
          <w:rPr>
            <w:rFonts w:cs="Arial"/>
            <w:webHidden/>
          </w:rPr>
          <w:fldChar w:fldCharType="separate"/>
        </w:r>
        <w:r>
          <w:rPr>
            <w:rFonts w:cs="Arial"/>
            <w:webHidden/>
          </w:rPr>
          <w:t>143</w:t>
        </w:r>
        <w:r w:rsidR="002A1DC5" w:rsidRPr="00923AAC">
          <w:rPr>
            <w:rFonts w:cs="Arial"/>
            <w:webHidden/>
          </w:rPr>
          <w:fldChar w:fldCharType="end"/>
        </w:r>
      </w:hyperlink>
    </w:p>
    <w:p w14:paraId="50D812FC" w14:textId="77777777" w:rsidR="002A1DC5" w:rsidRPr="00923AAC" w:rsidRDefault="002A1DC5" w:rsidP="002A1DC5">
      <w:pPr>
        <w:spacing w:line="242" w:lineRule="auto"/>
        <w:rPr>
          <w:rFonts w:ascii="Myriad Pro" w:hAnsi="Myriad Pro" w:cs="Arial"/>
          <w:sz w:val="20"/>
          <w:szCs w:val="20"/>
          <w:lang w:val="en-GB"/>
        </w:rPr>
      </w:pPr>
      <w:r w:rsidRPr="00923AAC">
        <w:rPr>
          <w:rFonts w:ascii="Myriad Pro" w:hAnsi="Myriad Pro" w:cs="Arial"/>
          <w:sz w:val="20"/>
          <w:szCs w:val="20"/>
        </w:rPr>
        <w:fldChar w:fldCharType="end"/>
      </w:r>
      <w:r w:rsidRPr="00923AAC">
        <w:rPr>
          <w:rFonts w:ascii="Myriad Pro" w:hAnsi="Myriad Pro" w:cs="Arial"/>
          <w:sz w:val="20"/>
          <w:szCs w:val="20"/>
          <w:lang w:val="en-GB"/>
        </w:rPr>
        <w:br w:type="page"/>
      </w:r>
    </w:p>
    <w:p w14:paraId="0C5D3F5E" w14:textId="77777777" w:rsidR="002A1DC5" w:rsidRPr="00923AAC" w:rsidRDefault="002A1DC5" w:rsidP="002A1DC5">
      <w:pPr>
        <w:pStyle w:val="TOC1"/>
        <w:rPr>
          <w:rFonts w:cs="Arial"/>
          <w:szCs w:val="20"/>
          <w:lang w:val="en-GB"/>
        </w:rPr>
      </w:pPr>
    </w:p>
    <w:p w14:paraId="7054A940" w14:textId="77777777" w:rsidR="002A1DC5" w:rsidRPr="00923AAC" w:rsidRDefault="46B586DD" w:rsidP="46B586DD">
      <w:pPr>
        <w:jc w:val="center"/>
        <w:rPr>
          <w:rFonts w:ascii="Myriad Pro" w:hAnsi="Myriad Pro" w:cs="Arial"/>
          <w:b/>
          <w:bCs/>
          <w:sz w:val="20"/>
          <w:szCs w:val="20"/>
          <w:lang w:val="en-GB"/>
        </w:rPr>
      </w:pPr>
      <w:r w:rsidRPr="46B586DD">
        <w:rPr>
          <w:rFonts w:ascii="Myriad Pro" w:hAnsi="Myriad Pro" w:cs="Arial"/>
          <w:b/>
          <w:bCs/>
          <w:sz w:val="20"/>
          <w:szCs w:val="20"/>
          <w:lang w:val="en-GB"/>
        </w:rPr>
        <w:t>PROFESSIONAL CONSULTANT SERVICE AGREEMENT</w:t>
      </w:r>
    </w:p>
    <w:p w14:paraId="7AEDED9D" w14:textId="77777777" w:rsidR="002A1DC5" w:rsidRPr="00923AAC" w:rsidRDefault="002A1DC5" w:rsidP="002A1DC5">
      <w:pPr>
        <w:jc w:val="center"/>
        <w:rPr>
          <w:rFonts w:ascii="Myriad Pro" w:hAnsi="Myriad Pro" w:cs="Arial"/>
          <w:b/>
          <w:sz w:val="20"/>
          <w:szCs w:val="20"/>
          <w:lang w:val="en-GB"/>
        </w:rPr>
      </w:pPr>
    </w:p>
    <w:p w14:paraId="14C1997F"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This PROFESSIONAL CONSULTANT SERVICE AGREEMENT (hereinafter, the “</w:t>
      </w:r>
      <w:r w:rsidRPr="00923AAC">
        <w:rPr>
          <w:rFonts w:ascii="Myriad Pro" w:hAnsi="Myriad Pro" w:cs="Arial"/>
          <w:sz w:val="20"/>
          <w:szCs w:val="20"/>
          <w:u w:val="single"/>
          <w:lang w:val="en-GB"/>
        </w:rPr>
        <w:t>Agreement</w:t>
      </w:r>
      <w:r w:rsidRPr="00923AAC">
        <w:rPr>
          <w:rFonts w:ascii="Myriad Pro" w:hAnsi="Myriad Pro" w:cs="Arial"/>
          <w:sz w:val="20"/>
          <w:szCs w:val="20"/>
          <w:lang w:val="en-GB"/>
        </w:rPr>
        <w:t>”), together with all Annexes hereto, is entered into in Riga, on [•] [•] of the year 2018 (hereinafter, the “</w:t>
      </w:r>
      <w:r w:rsidRPr="00923AAC">
        <w:rPr>
          <w:rFonts w:ascii="Myriad Pro" w:hAnsi="Myriad Pro" w:cs="Arial"/>
          <w:sz w:val="20"/>
          <w:szCs w:val="20"/>
          <w:u w:val="single"/>
          <w:lang w:val="en-GB"/>
        </w:rPr>
        <w:t>Effective Date</w:t>
      </w:r>
      <w:r w:rsidRPr="00923AAC">
        <w:rPr>
          <w:rFonts w:ascii="Myriad Pro" w:hAnsi="Myriad Pro" w:cs="Arial"/>
          <w:sz w:val="20"/>
          <w:szCs w:val="20"/>
          <w:lang w:val="en-GB"/>
        </w:rPr>
        <w:t>”) by and between:</w:t>
      </w:r>
      <w:r w:rsidRPr="00923AAC">
        <w:rPr>
          <w:rFonts w:ascii="Myriad Pro" w:hAnsi="Myriad Pro" w:cs="Arial"/>
          <w:sz w:val="20"/>
          <w:szCs w:val="20"/>
          <w:lang w:val="en-GB"/>
        </w:rPr>
        <w:tab/>
      </w:r>
    </w:p>
    <w:p w14:paraId="622A618B"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(1)</w:t>
      </w:r>
      <w:r w:rsidRPr="00923AAC">
        <w:rPr>
          <w:rFonts w:ascii="Myriad Pro" w:hAnsi="Myriad Pro" w:cs="Arial"/>
          <w:sz w:val="20"/>
          <w:szCs w:val="20"/>
          <w:lang w:val="en-GB"/>
        </w:rPr>
        <w:tab/>
      </w:r>
      <w:r w:rsidRPr="00923AAC">
        <w:rPr>
          <w:rFonts w:ascii="Myriad Pro" w:hAnsi="Myriad Pro" w:cs="Arial"/>
          <w:b/>
          <w:bCs/>
          <w:sz w:val="20"/>
          <w:szCs w:val="20"/>
        </w:rPr>
        <w:t xml:space="preserve">RB Rail AS, </w:t>
      </w:r>
      <w:r w:rsidRPr="00923AAC">
        <w:rPr>
          <w:rFonts w:ascii="Myriad Pro" w:hAnsi="Myriad Pro" w:cs="Arial"/>
          <w:sz w:val="20"/>
          <w:szCs w:val="20"/>
        </w:rPr>
        <w:t>a joint stock company registered in the Latvian Commercial Register registration No 40103845025, having its registered address at K. Valdemāra iela 8-7, Riga, LV 1010, Latvia (hereinafter, the “</w:t>
      </w:r>
      <w:r w:rsidRPr="00923AAC">
        <w:rPr>
          <w:rFonts w:ascii="Myriad Pro" w:hAnsi="Myriad Pro" w:cs="Arial"/>
          <w:sz w:val="20"/>
          <w:szCs w:val="20"/>
          <w:u w:val="single"/>
        </w:rPr>
        <w:t>Principal</w:t>
      </w:r>
      <w:r w:rsidRPr="00923AAC">
        <w:rPr>
          <w:rFonts w:ascii="Myriad Pro" w:hAnsi="Myriad Pro" w:cs="Arial"/>
          <w:sz w:val="20"/>
          <w:szCs w:val="20"/>
        </w:rPr>
        <w:t>”), represented by its Chairperson of the Management Board Ms Baiba Anda Rubesa, Management Board Member [</w:t>
      </w:r>
      <w:r w:rsidRPr="00923AAC">
        <w:rPr>
          <w:rFonts w:ascii="Arial" w:hAnsi="Arial" w:cs="Arial"/>
          <w:sz w:val="20"/>
          <w:szCs w:val="20"/>
        </w:rPr>
        <w:t>●</w:t>
      </w:r>
      <w:r w:rsidRPr="00923AAC">
        <w:rPr>
          <w:rFonts w:ascii="Myriad Pro" w:hAnsi="Myriad Pro" w:cs="Arial"/>
          <w:sz w:val="20"/>
          <w:szCs w:val="20"/>
        </w:rPr>
        <w:t>], Management Board Member [</w:t>
      </w:r>
      <w:r w:rsidRPr="00923AAC">
        <w:rPr>
          <w:rFonts w:ascii="Arial" w:hAnsi="Arial" w:cs="Arial"/>
          <w:sz w:val="20"/>
          <w:szCs w:val="20"/>
        </w:rPr>
        <w:t>●</w:t>
      </w:r>
      <w:r w:rsidRPr="00923AAC">
        <w:rPr>
          <w:rFonts w:ascii="Myriad Pro" w:hAnsi="Myriad Pro" w:cs="Arial"/>
          <w:sz w:val="20"/>
          <w:szCs w:val="20"/>
        </w:rPr>
        <w:t>] and Management Board Member [</w:t>
      </w:r>
      <w:r w:rsidRPr="00923AAC">
        <w:rPr>
          <w:rFonts w:ascii="Arial" w:hAnsi="Arial" w:cs="Arial"/>
          <w:sz w:val="20"/>
          <w:szCs w:val="20"/>
        </w:rPr>
        <w:t>●</w:t>
      </w:r>
      <w:r w:rsidRPr="00923AAC">
        <w:rPr>
          <w:rFonts w:ascii="Myriad Pro" w:hAnsi="Myriad Pro" w:cs="Arial"/>
          <w:sz w:val="20"/>
          <w:szCs w:val="20"/>
        </w:rPr>
        <w:t>] acting on the basis of the Principal’s Statutes, on the one side</w:t>
      </w:r>
      <w:r w:rsidRPr="00923AAC">
        <w:rPr>
          <w:rFonts w:ascii="Myriad Pro" w:hAnsi="Myriad Pro" w:cs="Arial"/>
          <w:sz w:val="20"/>
          <w:szCs w:val="20"/>
          <w:lang w:val="en-GB"/>
        </w:rPr>
        <w:t>,</w:t>
      </w:r>
    </w:p>
    <w:p w14:paraId="0EED0B7C"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and</w:t>
      </w:r>
    </w:p>
    <w:p w14:paraId="36DE3C6F"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(2)</w:t>
      </w:r>
      <w:r w:rsidRPr="00923AAC">
        <w:rPr>
          <w:rFonts w:ascii="Myriad Pro" w:hAnsi="Myriad Pro" w:cs="Arial"/>
          <w:sz w:val="20"/>
          <w:szCs w:val="20"/>
          <w:lang w:val="en-GB"/>
        </w:rPr>
        <w:tab/>
      </w:r>
      <w:r w:rsidRPr="00923AAC">
        <w:rPr>
          <w:rFonts w:ascii="Myriad Pro" w:hAnsi="Myriad Pro" w:cs="Arial"/>
          <w:b/>
          <w:bCs/>
          <w:sz w:val="20"/>
          <w:szCs w:val="20"/>
          <w:lang w:val="en-GB"/>
        </w:rPr>
        <w:t>[•]</w:t>
      </w:r>
      <w:r w:rsidRPr="00923AAC">
        <w:rPr>
          <w:rFonts w:ascii="Myriad Pro" w:hAnsi="Myriad Pro" w:cs="Arial"/>
          <w:sz w:val="20"/>
          <w:szCs w:val="20"/>
          <w:lang w:val="en-GB"/>
        </w:rPr>
        <w:t xml:space="preserve">, a [•] company organized and existing under [•] law registered with [•] under the registration number [•], having its registered address at [•] (hereinafter, the “Service Provider”), represented by [•][•][•] acting on the basis of [•], </w:t>
      </w:r>
    </w:p>
    <w:p w14:paraId="06C1447F" w14:textId="77777777" w:rsidR="002A1DC5" w:rsidRPr="00923AAC" w:rsidRDefault="46B586DD" w:rsidP="46B586DD">
      <w:pPr>
        <w:jc w:val="both"/>
        <w:rPr>
          <w:rFonts w:ascii="Myriad Pro" w:hAnsi="Myriad Pro" w:cs="Arial"/>
          <w:caps/>
          <w:sz w:val="20"/>
          <w:szCs w:val="20"/>
          <w:lang w:val="en-GB"/>
        </w:rPr>
      </w:pPr>
      <w:r w:rsidRPr="46B586DD">
        <w:rPr>
          <w:rFonts w:ascii="Myriad Pro" w:hAnsi="Myriad Pro" w:cs="Arial"/>
          <w:caps/>
          <w:sz w:val="20"/>
          <w:szCs w:val="20"/>
          <w:lang w:val="en-GB"/>
        </w:rPr>
        <w:t>WHEREAS:</w:t>
      </w:r>
    </w:p>
    <w:p w14:paraId="3F6D6B44" w14:textId="77777777" w:rsidR="002A1DC5" w:rsidRPr="00923AAC" w:rsidRDefault="46B586DD" w:rsidP="46B586DD">
      <w:pPr>
        <w:pStyle w:val="SLOlistofrecitals"/>
        <w:tabs>
          <w:tab w:val="clear" w:pos="964"/>
          <w:tab w:val="num" w:pos="0"/>
        </w:tabs>
        <w:spacing w:line="240" w:lineRule="auto"/>
        <w:ind w:left="0" w:firstLine="0"/>
        <w:jc w:val="both"/>
        <w:rPr>
          <w:rFonts w:ascii="Myriad Pro" w:hAnsi="Myriad Pro" w:cs="Arial"/>
          <w:sz w:val="20"/>
          <w:szCs w:val="20"/>
        </w:rPr>
      </w:pPr>
      <w:r w:rsidRPr="46B586DD">
        <w:rPr>
          <w:rFonts w:ascii="Myriad Pro" w:hAnsi="Myriad Pro" w:cs="Arial"/>
          <w:sz w:val="20"/>
          <w:szCs w:val="20"/>
        </w:rPr>
        <w:t>This Agreement is entered into within the framework of the Global Project which includes all activities undertaken by the respective beneficiaries and implementing bodies of the Republic of Estonia, the Republic of Latvia and the Republic of Lithuania in order to build, render operational and commercialize the Rail Baltica railway -  a new fast conventional double track electrified railway line with the maximum design speed of 240 km/h and European standard gauge (1435mm) on the route from Tallinn through Pärnu-Riga-Panevezys-Kaunas to Lithuanian-Polish border, with the connection of Kaunas – Vilnius, and related railway infrastructure in accordance with the agreed route, technical parameters and time schedule;</w:t>
      </w:r>
    </w:p>
    <w:p w14:paraId="63B8F335" w14:textId="77777777" w:rsidR="002A1DC5" w:rsidRDefault="46B586DD" w:rsidP="46B586DD">
      <w:pPr>
        <w:pStyle w:val="SLOlistofrecitals"/>
        <w:tabs>
          <w:tab w:val="clear" w:pos="964"/>
          <w:tab w:val="num" w:pos="0"/>
        </w:tabs>
        <w:spacing w:line="240" w:lineRule="auto"/>
        <w:ind w:left="0" w:firstLine="0"/>
        <w:jc w:val="both"/>
        <w:rPr>
          <w:rFonts w:ascii="Myriad Pro" w:hAnsi="Myriad Pro" w:cs="Arial"/>
          <w:sz w:val="20"/>
          <w:szCs w:val="20"/>
        </w:rPr>
      </w:pPr>
      <w:r w:rsidRPr="46B586DD">
        <w:rPr>
          <w:rFonts w:ascii="Myriad Pro" w:hAnsi="Myriad Pro" w:cs="Arial"/>
          <w:sz w:val="20"/>
          <w:szCs w:val="20"/>
        </w:rPr>
        <w:t>The Principal has organised procurement procedure “DEVELOPMENT OF DETAILED BIM STRATEGY FOR RAIL BALTICA RAILWAY” (identification No RBR 2018/3) (hereinafter, the “</w:t>
      </w:r>
      <w:r w:rsidRPr="46B586DD">
        <w:rPr>
          <w:rFonts w:ascii="Myriad Pro" w:hAnsi="Myriad Pro" w:cs="Arial"/>
          <w:sz w:val="20"/>
          <w:szCs w:val="20"/>
          <w:u w:val="single"/>
        </w:rPr>
        <w:t>Procurement Procedure</w:t>
      </w:r>
      <w:r w:rsidRPr="46B586DD">
        <w:rPr>
          <w:rFonts w:ascii="Myriad Pro" w:hAnsi="Myriad Pro" w:cs="Arial"/>
          <w:sz w:val="20"/>
          <w:szCs w:val="20"/>
        </w:rPr>
        <w:t>”) whereby the tender proposal submitted by the Service Provider (hereinafter, the “</w:t>
      </w:r>
      <w:r w:rsidRPr="46B586DD">
        <w:rPr>
          <w:rFonts w:ascii="Myriad Pro" w:hAnsi="Myriad Pro" w:cs="Arial"/>
          <w:sz w:val="20"/>
          <w:szCs w:val="20"/>
          <w:u w:val="single"/>
        </w:rPr>
        <w:t>Service Provider’s Proposal</w:t>
      </w:r>
      <w:r w:rsidRPr="46B586DD">
        <w:rPr>
          <w:rFonts w:ascii="Myriad Pro" w:hAnsi="Myriad Pro" w:cs="Arial"/>
          <w:sz w:val="20"/>
          <w:szCs w:val="20"/>
        </w:rPr>
        <w:t>”) was selected as the winning bid;</w:t>
      </w:r>
      <w:bookmarkStart w:id="585" w:name="_Hlk500966721"/>
      <w:bookmarkEnd w:id="585"/>
    </w:p>
    <w:p w14:paraId="49571A7C" w14:textId="77777777" w:rsidR="002A1DC5" w:rsidRPr="00B943DF" w:rsidRDefault="46B586DD" w:rsidP="46B586DD">
      <w:pPr>
        <w:pStyle w:val="SLOlistofrecitals"/>
        <w:tabs>
          <w:tab w:val="clear" w:pos="964"/>
          <w:tab w:val="num" w:pos="709"/>
        </w:tabs>
        <w:ind w:left="0" w:firstLine="0"/>
        <w:jc w:val="both"/>
        <w:rPr>
          <w:rFonts w:ascii="Myriad Pro" w:hAnsi="Myriad Pro" w:cs="Arial"/>
          <w:sz w:val="20"/>
          <w:szCs w:val="20"/>
        </w:rPr>
      </w:pPr>
      <w:r w:rsidRPr="46B586DD">
        <w:rPr>
          <w:rFonts w:ascii="Myriad Pro" w:hAnsi="Myriad Pro" w:cs="Arial"/>
          <w:sz w:val="20"/>
          <w:szCs w:val="20"/>
        </w:rPr>
        <w:t>This Agreement is co-financed from the Connecting Europe Facility (CEF), CEF Contract No INEA/CEF/TRAN/M201[</w:t>
      </w:r>
      <w:r w:rsidRPr="46B586DD">
        <w:rPr>
          <w:rFonts w:ascii="Arial" w:hAnsi="Arial" w:cs="Arial"/>
          <w:sz w:val="20"/>
          <w:szCs w:val="20"/>
        </w:rPr>
        <w:t>●</w:t>
      </w: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 Action No [</w:t>
      </w:r>
      <w:r w:rsidRPr="46B586DD">
        <w:rPr>
          <w:rFonts w:ascii="Arial" w:hAnsi="Arial" w:cs="Arial"/>
          <w:sz w:val="20"/>
          <w:szCs w:val="20"/>
        </w:rPr>
        <w:t>●</w:t>
      </w:r>
      <w:r w:rsidRPr="46B586DD">
        <w:rPr>
          <w:rFonts w:ascii="Myriad Pro" w:hAnsi="Myriad Pro" w:cs="Arial"/>
          <w:sz w:val="20"/>
          <w:szCs w:val="20"/>
        </w:rPr>
        <w:t>],</w:t>
      </w:r>
    </w:p>
    <w:p w14:paraId="2D9FE5E8" w14:textId="77777777" w:rsidR="002A1DC5" w:rsidRPr="00923AAC" w:rsidRDefault="002A1DC5" w:rsidP="002A1DC5">
      <w:pPr>
        <w:pStyle w:val="SLOlistofrecitals"/>
        <w:numPr>
          <w:ilvl w:val="0"/>
          <w:numId w:val="0"/>
        </w:numPr>
        <w:ind w:left="964"/>
        <w:rPr>
          <w:rFonts w:ascii="Myriad Pro" w:hAnsi="Myriad Pro" w:cs="Arial"/>
          <w:sz w:val="20"/>
          <w:szCs w:val="20"/>
        </w:rPr>
      </w:pPr>
    </w:p>
    <w:p w14:paraId="6A43CD78" w14:textId="77777777" w:rsidR="002A1DC5" w:rsidRPr="00923AAC" w:rsidRDefault="46B586DD" w:rsidP="46B586DD">
      <w:pPr>
        <w:pStyle w:val="Heading1"/>
        <w:rPr>
          <w:rFonts w:ascii="Myriad Pro" w:hAnsi="Myriad Pro" w:cs="Arial"/>
          <w:b/>
          <w:bCs/>
          <w:sz w:val="20"/>
          <w:szCs w:val="20"/>
          <w:lang w:val="en-GB"/>
        </w:rPr>
      </w:pPr>
      <w:bookmarkStart w:id="586" w:name="_Toc501127234"/>
      <w:bookmarkStart w:id="587" w:name="_Toc501533334"/>
      <w:bookmarkStart w:id="588" w:name="_Toc501563749"/>
      <w:bookmarkStart w:id="589" w:name="_Toc504057551"/>
      <w:bookmarkStart w:id="590" w:name="_Toc504552498"/>
      <w:r w:rsidRPr="46B586DD">
        <w:rPr>
          <w:rFonts w:ascii="Myriad Pro" w:hAnsi="Myriad Pro" w:cs="Arial"/>
          <w:b/>
          <w:bCs/>
          <w:sz w:val="20"/>
          <w:szCs w:val="20"/>
          <w:lang w:val="en-GB"/>
        </w:rPr>
        <w:t>GENERAL CONDITIONS</w:t>
      </w:r>
      <w:bookmarkEnd w:id="586"/>
      <w:bookmarkEnd w:id="587"/>
      <w:bookmarkEnd w:id="588"/>
      <w:bookmarkEnd w:id="589"/>
      <w:bookmarkEnd w:id="590"/>
    </w:p>
    <w:p w14:paraId="462E6CC7" w14:textId="77777777" w:rsidR="002A1DC5" w:rsidRPr="00923AAC" w:rsidRDefault="46B586DD" w:rsidP="46B586DD">
      <w:pPr>
        <w:pStyle w:val="Heading2"/>
        <w:tabs>
          <w:tab w:val="left" w:pos="3024"/>
        </w:tabs>
        <w:rPr>
          <w:rFonts w:ascii="Myriad Pro" w:hAnsi="Myriad Pro" w:cs="Arial"/>
          <w:b/>
          <w:bCs/>
          <w:sz w:val="20"/>
          <w:szCs w:val="20"/>
          <w:lang w:val="en-GB"/>
        </w:rPr>
      </w:pPr>
      <w:bookmarkStart w:id="591" w:name="_Toc501127235"/>
      <w:bookmarkStart w:id="592" w:name="_Toc501563750"/>
      <w:r w:rsidRPr="46B586DD">
        <w:rPr>
          <w:rFonts w:ascii="Myriad Pro" w:hAnsi="Myriad Pro" w:cs="Arial"/>
          <w:b/>
          <w:bCs/>
          <w:sz w:val="20"/>
          <w:szCs w:val="20"/>
          <w:lang w:val="en-GB"/>
        </w:rPr>
        <w:t>Section I.  DEFINITIONS AND INTERPRETATION</w:t>
      </w:r>
      <w:bookmarkStart w:id="593" w:name="_Toc478476096"/>
      <w:bookmarkStart w:id="594" w:name="_Toc478476360"/>
      <w:bookmarkStart w:id="595" w:name="_Toc478479878"/>
      <w:bookmarkEnd w:id="591"/>
      <w:bookmarkEnd w:id="592"/>
      <w:bookmarkEnd w:id="593"/>
      <w:bookmarkEnd w:id="594"/>
      <w:bookmarkEnd w:id="595"/>
    </w:p>
    <w:p w14:paraId="7E0FF59E" w14:textId="77777777" w:rsidR="002A1DC5" w:rsidRPr="00923AAC" w:rsidRDefault="46B586DD" w:rsidP="46B586DD">
      <w:pPr>
        <w:pStyle w:val="ListParagraph"/>
        <w:numPr>
          <w:ilvl w:val="1"/>
          <w:numId w:val="27"/>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Defined Terms</w:t>
      </w:r>
      <w:r w:rsidRPr="46B586DD">
        <w:rPr>
          <w:rFonts w:ascii="Myriad Pro" w:hAnsi="Myriad Pro" w:cs="Arial"/>
          <w:sz w:val="20"/>
          <w:szCs w:val="20"/>
          <w:lang w:val="en-GB"/>
        </w:rPr>
        <w:t>.  In this Agreement, unless the context requires otherwise, all defined terms shall have the meanings ascribed to such terms in accordance with Annex A (</w:t>
      </w:r>
      <w:r w:rsidRPr="46B586DD">
        <w:rPr>
          <w:rFonts w:ascii="Myriad Pro" w:hAnsi="Myriad Pro" w:cs="Arial"/>
          <w:i/>
          <w:iCs/>
          <w:sz w:val="20"/>
          <w:szCs w:val="20"/>
          <w:lang w:val="en-GB"/>
        </w:rPr>
        <w:t xml:space="preserve">Definitions and Common Terms) </w:t>
      </w:r>
      <w:r w:rsidRPr="46B586DD">
        <w:rPr>
          <w:rFonts w:ascii="Myriad Pro" w:hAnsi="Myriad Pro" w:cs="Arial"/>
          <w:sz w:val="20"/>
          <w:szCs w:val="20"/>
          <w:lang w:val="en-GB"/>
        </w:rPr>
        <w:t>entered into between the Parties on the Effective Date.</w:t>
      </w:r>
    </w:p>
    <w:p w14:paraId="454E9ABF" w14:textId="77777777" w:rsidR="002A1DC5" w:rsidRPr="00923AAC" w:rsidRDefault="46B586DD" w:rsidP="46B586DD">
      <w:pPr>
        <w:pStyle w:val="ListParagraph"/>
        <w:numPr>
          <w:ilvl w:val="1"/>
          <w:numId w:val="27"/>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Interpretation</w:t>
      </w:r>
      <w:r w:rsidRPr="46B586DD">
        <w:rPr>
          <w:rFonts w:ascii="Myriad Pro" w:hAnsi="Myriad Pro" w:cs="Arial"/>
          <w:sz w:val="20"/>
          <w:szCs w:val="20"/>
          <w:lang w:val="en-GB"/>
        </w:rPr>
        <w:t>.</w:t>
      </w:r>
    </w:p>
    <w:p w14:paraId="73935E09"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headings contained in the Agreement shall not be used in its interpretation.</w:t>
      </w:r>
    </w:p>
    <w:p w14:paraId="778B7880"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References to the singular shall include references in the plural and vice versa, words denoting a gender shall include any other gender where the context requires, and words denoting natural persons shall include any other persons.</w:t>
      </w:r>
    </w:p>
    <w:p w14:paraId="3C9AC2CE"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References to a treaty, directive, regulation, law or legislative provision shall be construed, at any particular time, as including a reference to any modification, extension or re-enactment of the respective treaty, directive, regulation, law or legislative provision at any time then in force and to all subordinate legislation enacted from time to time. </w:t>
      </w:r>
    </w:p>
    <w:p w14:paraId="18303FDD"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In the event there arises a conflict between provisions of the Agreement, the last provision to have been written chronologically shall have precedence.</w:t>
      </w:r>
    </w:p>
    <w:p w14:paraId="0E0ED1C3"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lastRenderedPageBreak/>
        <w:t>(e)</w:t>
      </w:r>
      <w:r w:rsidRPr="00923AAC">
        <w:rPr>
          <w:rFonts w:ascii="Myriad Pro" w:hAnsi="Myriad Pro" w:cs="Arial"/>
          <w:sz w:val="20"/>
          <w:szCs w:val="20"/>
          <w:lang w:val="en-GB"/>
        </w:rPr>
        <w:tab/>
        <w:t>Any reference in this Agreement to a person acting under the direction of another person shall not include any action that is taken in contravention of any Applicable Law or Standards, unless the relevant person can demonstrate that an explicit instruction or direction was given to take the relevant action.</w:t>
      </w:r>
    </w:p>
    <w:p w14:paraId="6991DC76"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Unless expressly stated to the contrary, any reference in this Agreement to the right of consent, approval or agreement shall be construed such that the relevant consent, approval or agreement shall not be unreasonably delayed or withheld.  The Parties agree and acknowledge as follows:</w:t>
      </w:r>
    </w:p>
    <w:p w14:paraId="1BC384AB"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neither Party shall be required to seek or apply for any consent, approval or agreement by any Person which would place the respective Party in breach of any Applicable Law, Standards or Good Industry Practice; and</w:t>
      </w:r>
    </w:p>
    <w:p w14:paraId="36C559E1" w14:textId="77777777" w:rsidR="002A1DC5" w:rsidRPr="00923AAC" w:rsidRDefault="46B586DD" w:rsidP="46B586DD">
      <w:pPr>
        <w:pStyle w:val="ListParagraph"/>
        <w:numPr>
          <w:ilvl w:val="0"/>
          <w:numId w:val="40"/>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nothing in this Agreement shall require the Principal to give or procure the giving of any consent or approval which would be contrary to the protection, safety and efficient operation of the Railway and the Project.</w:t>
      </w:r>
    </w:p>
    <w:p w14:paraId="4C15EAB3"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(g)</w:t>
      </w:r>
      <w:r w:rsidRPr="00923AAC">
        <w:rPr>
          <w:rFonts w:ascii="Myriad Pro" w:hAnsi="Myriad Pro" w:cs="Arial"/>
          <w:sz w:val="20"/>
          <w:szCs w:val="20"/>
          <w:lang w:val="en-GB"/>
        </w:rPr>
        <w:tab/>
        <w:t>A reference to “writing” shall include an e-mail transmission and any means of reproducing words in a tangible and permanently visible form.</w:t>
      </w:r>
    </w:p>
    <w:p w14:paraId="7FD9A652"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(h)</w:t>
      </w:r>
      <w:r w:rsidRPr="00923AAC">
        <w:rPr>
          <w:rFonts w:ascii="Myriad Pro" w:hAnsi="Myriad Pro" w:cs="Arial"/>
          <w:sz w:val="20"/>
          <w:szCs w:val="20"/>
          <w:lang w:val="en-GB"/>
        </w:rPr>
        <w:tab/>
        <w:t xml:space="preserve">The words “include” and “including” are to be construed without limitation. </w:t>
      </w:r>
    </w:p>
    <w:p w14:paraId="5BCE9B10"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 xml:space="preserve">Unless indicated otherwise, all references to “days" shall mean calendar days. </w:t>
      </w:r>
    </w:p>
    <w:p w14:paraId="201F97A5"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(j)</w:t>
      </w:r>
      <w:r w:rsidRPr="00923AAC">
        <w:rPr>
          <w:rFonts w:ascii="Myriad Pro" w:hAnsi="Myriad Pro" w:cs="Arial"/>
          <w:sz w:val="20"/>
          <w:szCs w:val="20"/>
          <w:lang w:val="en-GB"/>
        </w:rPr>
        <w:tab/>
        <w:t xml:space="preserve">The words in this Agreement shall bear their natural meaning. </w:t>
      </w:r>
    </w:p>
    <w:p w14:paraId="77095ED1" w14:textId="77777777" w:rsidR="002A1DC5" w:rsidRPr="00923AAC" w:rsidRDefault="46B586DD" w:rsidP="46B586DD">
      <w:pPr>
        <w:pStyle w:val="ListParagraph"/>
        <w:numPr>
          <w:ilvl w:val="1"/>
          <w:numId w:val="27"/>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Order of Precedence</w:t>
      </w:r>
      <w:r w:rsidRPr="46B586DD">
        <w:rPr>
          <w:rFonts w:ascii="Myriad Pro" w:hAnsi="Myriad Pro" w:cs="Arial"/>
          <w:sz w:val="20"/>
          <w:szCs w:val="20"/>
          <w:lang w:val="en-GB"/>
        </w:rPr>
        <w:t xml:space="preserve">.  In the event of any discrepancy or inconsistency arising between the documents forming part of this Agreement, the following order of precedence shall apply: </w:t>
      </w:r>
    </w:p>
    <w:p w14:paraId="3D877BE0" w14:textId="77777777" w:rsidR="002A1DC5" w:rsidRPr="00923AAC" w:rsidRDefault="002A1DC5"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bookmarkStart w:id="596" w:name="_Hlk479171370"/>
      <w:r w:rsidRPr="00923AAC">
        <w:rPr>
          <w:rFonts w:ascii="Myriad Pro" w:hAnsi="Myriad Pro" w:cs="Arial"/>
          <w:snapToGrid w:val="0"/>
          <w:sz w:val="20"/>
          <w:szCs w:val="20"/>
        </w:rPr>
        <w:t>this Agreement document</w:t>
      </w:r>
      <w:bookmarkEnd w:id="596"/>
      <w:r w:rsidRPr="00923AAC">
        <w:rPr>
          <w:rFonts w:ascii="Myriad Pro" w:hAnsi="Myriad Pro" w:cs="Arial"/>
          <w:snapToGrid w:val="0"/>
          <w:sz w:val="20"/>
          <w:szCs w:val="20"/>
        </w:rPr>
        <w:t>;</w:t>
      </w:r>
    </w:p>
    <w:p w14:paraId="11A81546" w14:textId="77777777" w:rsidR="002A1DC5" w:rsidRPr="00923AAC" w:rsidRDefault="002A1DC5"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bookmarkStart w:id="597" w:name="_Hlk479171377"/>
      <w:r w:rsidRPr="00923AAC">
        <w:rPr>
          <w:rFonts w:ascii="Myriad Pro" w:hAnsi="Myriad Pro" w:cs="Arial"/>
          <w:sz w:val="20"/>
          <w:szCs w:val="20"/>
        </w:rPr>
        <w:t>Explanations (clarifications) of the procurement documentation</w:t>
      </w:r>
      <w:r w:rsidRPr="00923AAC">
        <w:rPr>
          <w:rFonts w:ascii="Myriad Pro" w:hAnsi="Myriad Pro" w:cs="Arial"/>
          <w:snapToGrid w:val="0"/>
          <w:sz w:val="20"/>
          <w:szCs w:val="20"/>
        </w:rPr>
        <w:t>;</w:t>
      </w:r>
    </w:p>
    <w:p w14:paraId="7844CA2F" w14:textId="77777777" w:rsidR="002A1DC5" w:rsidRPr="00923AAC" w:rsidRDefault="002A1DC5"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r w:rsidRPr="00923AAC">
        <w:rPr>
          <w:rFonts w:ascii="Myriad Pro" w:hAnsi="Myriad Pro" w:cs="Arial"/>
          <w:snapToGrid w:val="0"/>
          <w:sz w:val="20"/>
          <w:szCs w:val="20"/>
        </w:rPr>
        <w:t>Technical specifications (Scope of Service);</w:t>
      </w:r>
    </w:p>
    <w:p w14:paraId="020D7047" w14:textId="77777777" w:rsidR="002A1DC5" w:rsidRPr="00923AAC" w:rsidRDefault="002A1DC5"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r w:rsidRPr="00923AAC">
        <w:rPr>
          <w:rFonts w:ascii="Myriad Pro" w:hAnsi="Myriad Pro" w:cs="Arial"/>
          <w:sz w:val="20"/>
          <w:szCs w:val="20"/>
        </w:rPr>
        <w:t xml:space="preserve">Clarifications </w:t>
      </w:r>
      <w:r w:rsidRPr="00923AAC">
        <w:rPr>
          <w:rFonts w:ascii="Myriad Pro" w:hAnsi="Myriad Pro" w:cs="Arial"/>
          <w:snapToGrid w:val="0"/>
          <w:sz w:val="20"/>
          <w:szCs w:val="20"/>
        </w:rPr>
        <w:t>o</w:t>
      </w:r>
      <w:r w:rsidRPr="00923AAC">
        <w:rPr>
          <w:rFonts w:ascii="Myriad Pro" w:hAnsi="Myriad Pro" w:cs="Arial"/>
          <w:sz w:val="20"/>
          <w:szCs w:val="20"/>
        </w:rPr>
        <w:t xml:space="preserve">f the Tender of the </w:t>
      </w:r>
      <w:r>
        <w:rPr>
          <w:rFonts w:ascii="Myriad Pro" w:hAnsi="Myriad Pro" w:cs="Arial"/>
          <w:sz w:val="20"/>
          <w:szCs w:val="20"/>
        </w:rPr>
        <w:t>Service Provider</w:t>
      </w:r>
      <w:r w:rsidRPr="00923AAC">
        <w:rPr>
          <w:rFonts w:ascii="Myriad Pro" w:hAnsi="Myriad Pro" w:cs="Arial"/>
          <w:sz w:val="20"/>
          <w:szCs w:val="20"/>
        </w:rPr>
        <w:t>;</w:t>
      </w:r>
    </w:p>
    <w:p w14:paraId="5899095E" w14:textId="77777777" w:rsidR="002A1DC5" w:rsidRPr="00923AAC" w:rsidRDefault="46B586DD"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r w:rsidRPr="46B586DD">
        <w:rPr>
          <w:rFonts w:ascii="Myriad Pro" w:hAnsi="Myriad Pro" w:cs="Arial"/>
          <w:sz w:val="20"/>
          <w:szCs w:val="20"/>
        </w:rPr>
        <w:t>Tender of the Service Provider;</w:t>
      </w:r>
    </w:p>
    <w:p w14:paraId="02093020" w14:textId="77777777" w:rsidR="002A1DC5" w:rsidRPr="00923AAC" w:rsidRDefault="46B586DD"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r w:rsidRPr="46B586DD">
        <w:rPr>
          <w:rFonts w:ascii="Myriad Pro" w:hAnsi="Myriad Pro" w:cs="Arial"/>
          <w:sz w:val="20"/>
          <w:szCs w:val="20"/>
        </w:rPr>
        <w:t>Procurement documents with the annexes;</w:t>
      </w:r>
    </w:p>
    <w:p w14:paraId="3587DEFE" w14:textId="77777777" w:rsidR="002A1DC5" w:rsidRPr="00923AAC" w:rsidRDefault="46B586DD" w:rsidP="46B586DD">
      <w:pPr>
        <w:pStyle w:val="ListParagraph"/>
        <w:keepNext/>
        <w:numPr>
          <w:ilvl w:val="5"/>
          <w:numId w:val="6"/>
        </w:numPr>
        <w:tabs>
          <w:tab w:val="clear" w:pos="3960"/>
          <w:tab w:val="num" w:pos="851"/>
          <w:tab w:val="right" w:leader="underscore" w:pos="8505"/>
        </w:tabs>
        <w:spacing w:after="0" w:line="300" w:lineRule="exact"/>
        <w:ind w:left="0"/>
        <w:jc w:val="both"/>
        <w:rPr>
          <w:rFonts w:ascii="Myriad Pro" w:hAnsi="Myriad Pro" w:cs="Arial"/>
          <w:sz w:val="20"/>
          <w:szCs w:val="20"/>
        </w:rPr>
      </w:pPr>
      <w:r w:rsidRPr="46B586DD">
        <w:rPr>
          <w:rFonts w:ascii="Myriad Pro" w:hAnsi="Myriad Pro" w:cs="Arial"/>
          <w:sz w:val="20"/>
          <w:szCs w:val="20"/>
          <w:lang w:val="en-GB"/>
        </w:rPr>
        <w:t>all other Annexes of the Agreement.</w:t>
      </w:r>
      <w:bookmarkEnd w:id="597"/>
    </w:p>
    <w:p w14:paraId="388285ED" w14:textId="77777777" w:rsidR="002A1DC5" w:rsidRPr="00923AAC" w:rsidRDefault="002A1DC5" w:rsidP="002A1DC5">
      <w:pPr>
        <w:ind w:firstLine="720"/>
        <w:rPr>
          <w:rFonts w:ascii="Myriad Pro" w:hAnsi="Myriad Pro" w:cs="Arial"/>
          <w:sz w:val="20"/>
          <w:szCs w:val="20"/>
          <w:lang w:val="en-GB"/>
        </w:rPr>
      </w:pPr>
    </w:p>
    <w:p w14:paraId="0258A2CD" w14:textId="77777777" w:rsidR="002A1DC5" w:rsidRPr="00923AAC" w:rsidRDefault="46B586DD" w:rsidP="46B586DD">
      <w:pPr>
        <w:pStyle w:val="Heading2"/>
        <w:rPr>
          <w:rFonts w:ascii="Myriad Pro" w:hAnsi="Myriad Pro" w:cs="Arial"/>
          <w:b/>
          <w:bCs/>
          <w:sz w:val="20"/>
          <w:szCs w:val="20"/>
          <w:lang w:val="en-GB"/>
        </w:rPr>
      </w:pPr>
      <w:bookmarkStart w:id="598" w:name="_Toc501127236"/>
      <w:bookmarkStart w:id="599" w:name="_Toc501563751"/>
      <w:r w:rsidRPr="46B586DD">
        <w:rPr>
          <w:rFonts w:ascii="Myriad Pro" w:hAnsi="Myriad Pro" w:cs="Arial"/>
          <w:b/>
          <w:bCs/>
          <w:sz w:val="20"/>
          <w:szCs w:val="20"/>
          <w:lang w:val="en-GB"/>
        </w:rPr>
        <w:t>Section II. ENGAGEMENT, OBJECTIVE AND SCOPE OF SERVICE</w:t>
      </w:r>
      <w:bookmarkStart w:id="600" w:name="_Toc478476038"/>
      <w:bookmarkStart w:id="601" w:name="_Toc478476098"/>
      <w:bookmarkStart w:id="602" w:name="_Toc478476362"/>
      <w:bookmarkStart w:id="603" w:name="_Toc478479880"/>
      <w:bookmarkEnd w:id="598"/>
      <w:bookmarkEnd w:id="599"/>
      <w:bookmarkEnd w:id="600"/>
      <w:bookmarkEnd w:id="601"/>
      <w:bookmarkEnd w:id="602"/>
      <w:bookmarkEnd w:id="603"/>
    </w:p>
    <w:p w14:paraId="1D6A53D0" w14:textId="77777777" w:rsidR="002A1DC5" w:rsidRPr="00B80F0A"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Engagement</w:t>
      </w:r>
      <w:r w:rsidRPr="46B586DD">
        <w:rPr>
          <w:rFonts w:ascii="Myriad Pro" w:hAnsi="Myriad Pro" w:cs="Arial"/>
          <w:sz w:val="20"/>
          <w:szCs w:val="20"/>
          <w:lang w:val="en-GB"/>
        </w:rPr>
        <w:t>.  The Principal hereby engages the Service Provider to provide the Service for the purposes of the Project with the objective of ensuring provision and performance of all Works more fully identified in Annex C (</w:t>
      </w:r>
      <w:r w:rsidRPr="46B586DD">
        <w:rPr>
          <w:rFonts w:ascii="Myriad Pro" w:hAnsi="Myriad Pro" w:cs="Arial"/>
          <w:i/>
          <w:iCs/>
          <w:sz w:val="20"/>
          <w:szCs w:val="20"/>
          <w:lang w:val="en-GB"/>
        </w:rPr>
        <w:t xml:space="preserve">Scope of Service) </w:t>
      </w:r>
      <w:r w:rsidRPr="46B586DD">
        <w:rPr>
          <w:rFonts w:ascii="Myriad Pro" w:hAnsi="Myriad Pro" w:cs="Arial"/>
          <w:sz w:val="20"/>
          <w:szCs w:val="20"/>
          <w:lang w:val="en-GB"/>
        </w:rPr>
        <w:t>attached to this Agreement (hereinafter, the “</w:t>
      </w:r>
      <w:r w:rsidRPr="46B586DD">
        <w:rPr>
          <w:rFonts w:ascii="Myriad Pro" w:hAnsi="Myriad Pro" w:cs="Arial"/>
          <w:sz w:val="20"/>
          <w:szCs w:val="20"/>
          <w:u w:val="single"/>
          <w:lang w:val="en-GB"/>
        </w:rPr>
        <w:t>Scope of Service</w:t>
      </w:r>
      <w:r w:rsidRPr="46B586DD">
        <w:rPr>
          <w:rFonts w:ascii="Myriad Pro" w:hAnsi="Myriad Pro" w:cs="Arial"/>
          <w:sz w:val="20"/>
          <w:szCs w:val="20"/>
          <w:lang w:val="en-GB"/>
        </w:rPr>
        <w:t>”) subject to the terms of this Agreement, and the Service Provider accepts such engagement.</w:t>
      </w:r>
    </w:p>
    <w:p w14:paraId="131E1508" w14:textId="77777777" w:rsidR="002A1DC5" w:rsidRPr="00B80F0A"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Objective</w:t>
      </w:r>
      <w:r w:rsidRPr="46B586DD">
        <w:rPr>
          <w:rFonts w:ascii="Myriad Pro" w:hAnsi="Myriad Pro" w:cs="Arial"/>
          <w:sz w:val="20"/>
          <w:szCs w:val="20"/>
          <w:lang w:val="en-GB"/>
        </w:rPr>
        <w:t>.  The Service shall result in the performance of all Works identified in Annex C (</w:t>
      </w:r>
      <w:r w:rsidRPr="46B586DD">
        <w:rPr>
          <w:rFonts w:ascii="Myriad Pro" w:hAnsi="Myriad Pro" w:cs="Arial"/>
          <w:i/>
          <w:iCs/>
          <w:sz w:val="20"/>
          <w:szCs w:val="20"/>
          <w:lang w:val="en-GB"/>
        </w:rPr>
        <w:t>Scope of Service)</w:t>
      </w:r>
      <w:r w:rsidRPr="46B586DD">
        <w:rPr>
          <w:rFonts w:ascii="Myriad Pro" w:hAnsi="Myriad Pro" w:cs="Arial"/>
          <w:sz w:val="20"/>
          <w:szCs w:val="20"/>
          <w:lang w:val="en-GB"/>
        </w:rPr>
        <w:t xml:space="preserve"> according to the terms of this Agreement and delivery to the Principal of the Deliverables according to the Service Schedule  specified in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w:t>
      </w:r>
    </w:p>
    <w:p w14:paraId="04197C72" w14:textId="77777777" w:rsidR="002A1DC5" w:rsidRPr="00923AAC"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04" w:name="_Ref472427340"/>
      <w:r w:rsidRPr="46B586DD">
        <w:rPr>
          <w:rFonts w:ascii="Myriad Pro" w:hAnsi="Myriad Pro" w:cs="Arial"/>
          <w:i/>
          <w:iCs/>
          <w:sz w:val="20"/>
          <w:szCs w:val="20"/>
          <w:lang w:val="en-GB"/>
        </w:rPr>
        <w:t>Alteration Requests by Principal</w:t>
      </w:r>
      <w:r w:rsidRPr="46B586DD">
        <w:rPr>
          <w:rFonts w:ascii="Myriad Pro" w:hAnsi="Myriad Pro" w:cs="Arial"/>
          <w:sz w:val="20"/>
          <w:szCs w:val="20"/>
          <w:lang w:val="en-GB"/>
        </w:rPr>
        <w:t xml:space="preserve">.  Notwithstanding any provisions in this Agreement to the contrary, whenever the Principal reasonably considers that an Alteration is necessary: </w:t>
      </w:r>
    </w:p>
    <w:p w14:paraId="60C7DF27"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to address, alleviate or comply with (as appropriate) a Mandatory Alteration; or</w:t>
      </w:r>
    </w:p>
    <w:p w14:paraId="6EC8CEC8" w14:textId="77777777" w:rsidR="002A1DC5" w:rsidRPr="00923AAC" w:rsidRDefault="002A1DC5" w:rsidP="46B586DD">
      <w:pPr>
        <w:ind w:left="679" w:hanging="67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to address the results of Survey Works, to the extent necessary to attain the purposes of the Project; or</w:t>
      </w:r>
      <w:r w:rsidRPr="00923AAC">
        <w:rPr>
          <w:rFonts w:ascii="Myriad Pro" w:hAnsi="Myriad Pro" w:cs="Arial"/>
          <w:sz w:val="20"/>
          <w:szCs w:val="20"/>
          <w:lang w:val="en-GB"/>
        </w:rPr>
        <w:tab/>
      </w:r>
    </w:p>
    <w:p w14:paraId="28B1B2E9" w14:textId="77777777" w:rsidR="002A1DC5" w:rsidRPr="00923AAC" w:rsidRDefault="002A1DC5" w:rsidP="46B586DD">
      <w:pPr>
        <w:ind w:left="679" w:hanging="67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to address changes to the underlying assumptions set out in the Scope of Service,</w:t>
      </w:r>
    </w:p>
    <w:p w14:paraId="44296FFB"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Principal shall send to the Service Provider a written notice requesting an Alteration to the Scope of Service and/or Service Schedule (hereinafter, the “</w:t>
      </w:r>
      <w:r w:rsidRPr="46B586DD">
        <w:rPr>
          <w:rFonts w:ascii="Myriad Pro" w:hAnsi="Myriad Pro" w:cs="Arial"/>
          <w:sz w:val="20"/>
          <w:szCs w:val="20"/>
          <w:u w:val="single"/>
          <w:lang w:val="en-GB"/>
        </w:rPr>
        <w:t>Alteration Request</w:t>
      </w:r>
      <w:r w:rsidRPr="46B586DD">
        <w:rPr>
          <w:rFonts w:ascii="Myriad Pro" w:hAnsi="Myriad Pro" w:cs="Arial"/>
          <w:sz w:val="20"/>
          <w:szCs w:val="20"/>
          <w:lang w:val="en-GB"/>
        </w:rPr>
        <w:t xml:space="preserve">”) to the extent that the Alteration is reasonable </w:t>
      </w:r>
      <w:r w:rsidRPr="46B586DD">
        <w:rPr>
          <w:rFonts w:ascii="Myriad Pro" w:hAnsi="Myriad Pro" w:cs="Arial"/>
          <w:sz w:val="20"/>
          <w:szCs w:val="20"/>
          <w:lang w:val="en-GB"/>
        </w:rPr>
        <w:lastRenderedPageBreak/>
        <w:t>in the circumstances.  For the avoidance of any doubt, no Alteration shall be effective unless and until agreed in writing by both Parties.</w:t>
      </w:r>
      <w:bookmarkEnd w:id="604"/>
    </w:p>
    <w:p w14:paraId="04B9DA23" w14:textId="77777777" w:rsidR="002A1DC5" w:rsidRPr="00923AAC"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05" w:name="_Ref472427398"/>
      <w:r w:rsidRPr="46B586DD">
        <w:rPr>
          <w:rFonts w:ascii="Myriad Pro" w:hAnsi="Myriad Pro" w:cs="Arial"/>
          <w:i/>
          <w:iCs/>
          <w:sz w:val="20"/>
          <w:szCs w:val="20"/>
          <w:lang w:val="en-GB"/>
        </w:rPr>
        <w:t>Alteration Requests by Service Provider</w:t>
      </w:r>
      <w:r w:rsidRPr="46B586DD">
        <w:rPr>
          <w:rFonts w:ascii="Myriad Pro" w:hAnsi="Myriad Pro" w:cs="Arial"/>
          <w:sz w:val="20"/>
          <w:szCs w:val="20"/>
          <w:lang w:val="en-GB"/>
        </w:rPr>
        <w:t xml:space="preserve">.  Where the Service Provider reasonably considers that an Alteration is necessary: </w:t>
      </w:r>
      <w:bookmarkEnd w:id="605"/>
    </w:p>
    <w:p w14:paraId="68F21E0B"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to address, alleviate or comply with (as appropriate) a Mandatory Alteration; or</w:t>
      </w:r>
    </w:p>
    <w:p w14:paraId="2B778814" w14:textId="77777777" w:rsidR="002A1DC5" w:rsidRPr="00923AAC" w:rsidRDefault="002A1DC5" w:rsidP="46B586DD">
      <w:pPr>
        <w:ind w:left="709" w:hanging="709"/>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r>
      <w:r w:rsidRPr="00923AAC">
        <w:rPr>
          <w:rFonts w:ascii="Myriad Pro" w:hAnsi="Myriad Pro" w:cs="Arial"/>
          <w:sz w:val="20"/>
          <w:szCs w:val="20"/>
          <w:lang w:val="en-GB"/>
        </w:rPr>
        <w:tab/>
        <w:t>to address the results of Survey Works, to the extent necessary to attain the purposes of the Project; or</w:t>
      </w:r>
    </w:p>
    <w:p w14:paraId="23AC3950" w14:textId="77777777" w:rsidR="002A1DC5" w:rsidRPr="00923AAC" w:rsidRDefault="002A1DC5" w:rsidP="46B586DD">
      <w:pPr>
        <w:ind w:left="709" w:hanging="709"/>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to address changes to the underlying assumptions set out in the Scope of Service,</w:t>
      </w:r>
    </w:p>
    <w:p w14:paraId="211F87EF"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Service Provider shall be entitled to request the Principal to implement an Alteration</w:t>
      </w:r>
      <w:r w:rsidRPr="46B586DD">
        <w:rPr>
          <w:rFonts w:ascii="Myriad Pro" w:hAnsi="Myriad Pro" w:cs="Arial"/>
          <w:sz w:val="20"/>
          <w:szCs w:val="20"/>
        </w:rPr>
        <w:t xml:space="preserve"> in accordance with the applicable Laws of the Republic of Latvia</w:t>
      </w:r>
      <w:r w:rsidRPr="46B586DD">
        <w:rPr>
          <w:rFonts w:ascii="Myriad Pro" w:hAnsi="Myriad Pro" w:cs="Arial"/>
          <w:sz w:val="20"/>
          <w:szCs w:val="20"/>
          <w:lang w:val="en-GB"/>
        </w:rPr>
        <w:t xml:space="preserve">.  </w:t>
      </w:r>
    </w:p>
    <w:p w14:paraId="51AE9571" w14:textId="77777777" w:rsidR="002A1DC5" w:rsidRPr="00923AAC"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Certain Representations and Warranties by Parties</w:t>
      </w:r>
      <w:r w:rsidRPr="46B586DD">
        <w:rPr>
          <w:rFonts w:ascii="Myriad Pro" w:hAnsi="Myriad Pro" w:cs="Arial"/>
          <w:sz w:val="20"/>
          <w:szCs w:val="20"/>
          <w:lang w:val="en-GB"/>
        </w:rPr>
        <w:t>.  Each Party represents and warrants to the other Party, as of the Effective Date, as follows:</w:t>
      </w:r>
    </w:p>
    <w:p w14:paraId="31A8040A" w14:textId="77777777" w:rsidR="002A1DC5" w:rsidRPr="00923AAC" w:rsidRDefault="002A1DC5" w:rsidP="46B586DD">
      <w:pPr>
        <w:ind w:left="679" w:hanging="67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it has entered into this Agreement with the aim of attaining all of the objectives and performing in all material respects all of the obligations and commitments herein set forth;</w:t>
      </w:r>
    </w:p>
    <w:p w14:paraId="15AFD45E" w14:textId="77777777" w:rsidR="002A1DC5" w:rsidRPr="00923AAC" w:rsidRDefault="46B586DD" w:rsidP="46B586DD">
      <w:pPr>
        <w:pStyle w:val="ListParagraph"/>
        <w:numPr>
          <w:ilvl w:val="0"/>
          <w:numId w:val="47"/>
        </w:numPr>
        <w:suppressAutoHyphens/>
        <w:autoSpaceDN w:val="0"/>
        <w:spacing w:line="240" w:lineRule="auto"/>
        <w:ind w:hanging="72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it has entered into this Agreement without having any intention or goal whatsoever to violate the Applicable Law, its own Articles of Association, other constitutional documents or agreements of any kind to which it is a party;</w:t>
      </w:r>
    </w:p>
    <w:p w14:paraId="1572E0BC"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it is not bankrupt and is not the subject of insolvency or winding-up proceedings, where its assets are being administered by a liquidator or by the court, it is not in an arrangement with creditors, where its business activities are suspended or it is in any analogous situation arising from a similar procedure under the Laws of the Republic of Latvia; and</w:t>
      </w:r>
    </w:p>
    <w:p w14:paraId="732443D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it has entered into this Agreement of its own volition and in good faith.</w:t>
      </w:r>
    </w:p>
    <w:p w14:paraId="514A999E" w14:textId="77777777" w:rsidR="002A1DC5" w:rsidRPr="00923AAC" w:rsidRDefault="46B586DD" w:rsidP="46B586DD">
      <w:pPr>
        <w:pStyle w:val="ListParagraph"/>
        <w:numPr>
          <w:ilvl w:val="1"/>
          <w:numId w:val="28"/>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Certain Representations and Warranties by Service Provider</w:t>
      </w:r>
      <w:r w:rsidRPr="46B586DD">
        <w:rPr>
          <w:rFonts w:ascii="Myriad Pro" w:hAnsi="Myriad Pro" w:cs="Arial"/>
          <w:sz w:val="20"/>
          <w:szCs w:val="20"/>
          <w:lang w:val="en-GB"/>
        </w:rPr>
        <w:t>.  The Service Provider represents and warrants to the Principal, as of the Effective Date, as follows:</w:t>
      </w:r>
    </w:p>
    <w:p w14:paraId="35F4236E" w14:textId="77777777" w:rsidR="002A1DC5" w:rsidRPr="00923AAC" w:rsidRDefault="002A1DC5" w:rsidP="46B586DD">
      <w:pPr>
        <w:ind w:left="709" w:hanging="67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it has all requisite qualification, skills and competence to provide the Service to the Principal on the terms and conditions of this Agreement which are no less favourable than the terms and conditions of service identified by the Service Provider in any document submitted by the Service Provider to the Principal as part of the Procurement Procedure and on the terms of the Service Provider’s Proposal identified in accordance </w:t>
      </w:r>
      <w:r w:rsidRPr="00B80F0A">
        <w:rPr>
          <w:rFonts w:ascii="Myriad Pro" w:hAnsi="Myriad Pro" w:cs="Arial"/>
          <w:sz w:val="20"/>
          <w:szCs w:val="20"/>
          <w:lang w:val="en-GB"/>
        </w:rPr>
        <w:t>with Annex K (</w:t>
      </w:r>
      <w:r w:rsidRPr="46B586DD">
        <w:rPr>
          <w:rFonts w:ascii="Myriad Pro" w:hAnsi="Myriad Pro" w:cs="Arial"/>
          <w:i/>
          <w:iCs/>
          <w:sz w:val="20"/>
          <w:szCs w:val="20"/>
          <w:lang w:val="en-GB"/>
        </w:rPr>
        <w:t>Tender of the Service Provider</w:t>
      </w:r>
      <w:r w:rsidRPr="00923AAC">
        <w:rPr>
          <w:rFonts w:ascii="Myriad Pro" w:hAnsi="Myriad Pro" w:cs="Arial"/>
          <w:sz w:val="20"/>
          <w:szCs w:val="20"/>
          <w:lang w:val="en-GB"/>
        </w:rPr>
        <w:t>);</w:t>
      </w:r>
    </w:p>
    <w:p w14:paraId="7200156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r>
      <w:r w:rsidRPr="00923AAC">
        <w:rPr>
          <w:rFonts w:ascii="Myriad Pro" w:hAnsi="Myriad Pro" w:cs="Arial"/>
          <w:sz w:val="20"/>
          <w:szCs w:val="20"/>
          <w:lang w:val="en-GB"/>
        </w:rPr>
        <w:tab/>
        <w:t>it has all requisite ability to ensure the highest quality of the Service;</w:t>
      </w:r>
    </w:p>
    <w:p w14:paraId="08427747"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it will assign competent and duly qualified personnel to carry out the Works set out in this Agreement according to the highest professional standard and Good Industry Practice;</w:t>
      </w:r>
    </w:p>
    <w:p w14:paraId="78E68454" w14:textId="77777777" w:rsidR="002A1DC5" w:rsidRPr="00B80F0A" w:rsidRDefault="002A1DC5" w:rsidP="46B586DD">
      <w:pPr>
        <w:ind w:left="679" w:hanging="679"/>
        <w:jc w:val="both"/>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t xml:space="preserve">it is not deemed to be a person associated with the Principal for the purposes of </w:t>
      </w:r>
      <w:r w:rsidRPr="00B80F0A">
        <w:rPr>
          <w:rFonts w:ascii="Myriad Pro" w:hAnsi="Myriad Pro" w:cs="Arial"/>
          <w:sz w:val="20"/>
          <w:szCs w:val="20"/>
          <w:lang w:val="en-GB"/>
        </w:rPr>
        <w:t>Applicable Law;</w:t>
      </w:r>
    </w:p>
    <w:p w14:paraId="3E6F8ACB" w14:textId="77777777" w:rsidR="002A1DC5" w:rsidRPr="00B80F0A" w:rsidRDefault="002A1DC5" w:rsidP="46B586DD">
      <w:pPr>
        <w:ind w:left="720" w:hanging="720"/>
        <w:jc w:val="both"/>
        <w:rPr>
          <w:rFonts w:ascii="Myriad Pro" w:hAnsi="Myriad Pro" w:cs="Arial"/>
          <w:sz w:val="20"/>
          <w:szCs w:val="20"/>
          <w:lang w:val="en-GB"/>
        </w:rPr>
      </w:pPr>
      <w:r w:rsidRPr="00B80F0A">
        <w:rPr>
          <w:rFonts w:ascii="Myriad Pro" w:hAnsi="Myriad Pro" w:cs="Arial"/>
          <w:sz w:val="20"/>
          <w:szCs w:val="20"/>
          <w:lang w:val="en-GB"/>
        </w:rPr>
        <w:t>(f)</w:t>
      </w:r>
      <w:r w:rsidRPr="00B80F0A">
        <w:rPr>
          <w:rFonts w:ascii="Myriad Pro" w:hAnsi="Myriad Pro" w:cs="Arial"/>
          <w:sz w:val="20"/>
          <w:szCs w:val="20"/>
          <w:lang w:val="en-GB"/>
        </w:rPr>
        <w:tab/>
        <w:t>it has not been registered as a VAT payer in the Republic of Latvia [IF APPLICABLE]; and</w:t>
      </w:r>
    </w:p>
    <w:p w14:paraId="582C6663" w14:textId="77777777" w:rsidR="002A1DC5" w:rsidRPr="00923AAC" w:rsidRDefault="002A1DC5" w:rsidP="46B586DD">
      <w:pPr>
        <w:ind w:left="720" w:hanging="720"/>
        <w:jc w:val="both"/>
        <w:rPr>
          <w:rFonts w:ascii="Myriad Pro" w:hAnsi="Myriad Pro" w:cs="Arial"/>
          <w:sz w:val="20"/>
          <w:szCs w:val="20"/>
          <w:lang w:val="en-GB"/>
        </w:rPr>
      </w:pPr>
      <w:r w:rsidRPr="00B80F0A">
        <w:rPr>
          <w:rFonts w:ascii="Myriad Pro" w:hAnsi="Myriad Pro" w:cs="Arial"/>
          <w:sz w:val="20"/>
          <w:szCs w:val="20"/>
          <w:lang w:val="en-GB"/>
        </w:rPr>
        <w:t>(g)</w:t>
      </w:r>
      <w:r w:rsidRPr="00B80F0A">
        <w:rPr>
          <w:rFonts w:ascii="Myriad Pro" w:hAnsi="Myriad Pro" w:cs="Arial"/>
          <w:sz w:val="20"/>
          <w:szCs w:val="20"/>
          <w:lang w:val="en-GB"/>
        </w:rPr>
        <w:tab/>
        <w:t>it is compliant with all of the requirements of the Service Provider’s Declaration contained in Annex L (</w:t>
      </w:r>
      <w:r w:rsidRPr="46B586DD">
        <w:rPr>
          <w:rFonts w:ascii="Myriad Pro" w:hAnsi="Myriad Pro" w:cs="Arial"/>
          <w:i/>
          <w:iCs/>
          <w:sz w:val="20"/>
          <w:szCs w:val="20"/>
          <w:lang w:val="en-GB"/>
        </w:rPr>
        <w:t>Declaration of Service Provider</w:t>
      </w:r>
      <w:r w:rsidRPr="00B80F0A">
        <w:rPr>
          <w:rFonts w:ascii="Myriad Pro" w:hAnsi="Myriad Pro" w:cs="Arial"/>
          <w:sz w:val="20"/>
          <w:szCs w:val="20"/>
          <w:lang w:val="en-GB"/>
        </w:rPr>
        <w:t>) and will continue to be compliant with all such requirements during the term of this Agreement.</w:t>
      </w:r>
      <w:r w:rsidRPr="00923AAC">
        <w:rPr>
          <w:rFonts w:ascii="Myriad Pro" w:hAnsi="Myriad Pro" w:cs="Arial"/>
          <w:sz w:val="20"/>
          <w:szCs w:val="20"/>
          <w:lang w:val="en-GB"/>
        </w:rPr>
        <w:t xml:space="preserve"> </w:t>
      </w:r>
    </w:p>
    <w:p w14:paraId="3A60B93C" w14:textId="77777777" w:rsidR="002A1DC5" w:rsidRPr="00FA0B4E" w:rsidRDefault="002A1DC5" w:rsidP="002A1DC5">
      <w:pPr>
        <w:jc w:val="center"/>
        <w:rPr>
          <w:rFonts w:ascii="Myriad Pro" w:hAnsi="Myriad Pro" w:cs="Arial"/>
          <w:lang w:val="en-GB"/>
        </w:rPr>
      </w:pPr>
    </w:p>
    <w:p w14:paraId="2BAF0166" w14:textId="77777777" w:rsidR="002A1DC5" w:rsidRPr="00923AAC" w:rsidRDefault="46B586DD" w:rsidP="46B586DD">
      <w:pPr>
        <w:pStyle w:val="Heading2"/>
        <w:rPr>
          <w:rFonts w:ascii="Myriad Pro" w:hAnsi="Myriad Pro" w:cs="Arial"/>
          <w:b/>
          <w:bCs/>
          <w:sz w:val="20"/>
          <w:szCs w:val="20"/>
          <w:lang w:val="en-GB"/>
        </w:rPr>
      </w:pPr>
      <w:bookmarkStart w:id="606" w:name="_Toc501127237"/>
      <w:bookmarkStart w:id="607" w:name="_Toc501563752"/>
      <w:r w:rsidRPr="46B586DD">
        <w:rPr>
          <w:rStyle w:val="Heading2Char"/>
          <w:rFonts w:ascii="Myriad Pro" w:hAnsi="Myriad Pro" w:cs="Arial"/>
          <w:b/>
          <w:bCs/>
          <w:sz w:val="20"/>
          <w:szCs w:val="20"/>
        </w:rPr>
        <w:t>Section III</w:t>
      </w:r>
      <w:r w:rsidRPr="46B586DD">
        <w:rPr>
          <w:rFonts w:ascii="Myriad Pro" w:hAnsi="Myriad Pro" w:cs="Arial"/>
          <w:b/>
          <w:bCs/>
          <w:sz w:val="20"/>
          <w:szCs w:val="20"/>
          <w:lang w:val="en-GB"/>
        </w:rPr>
        <w:t>. OBLIGATIONS OF SERVICE PROVIDER</w:t>
      </w:r>
      <w:bookmarkStart w:id="608" w:name="_Toc478476100"/>
      <w:bookmarkStart w:id="609" w:name="_Toc478476364"/>
      <w:bookmarkStart w:id="610" w:name="_Toc478479882"/>
      <w:bookmarkEnd w:id="606"/>
      <w:bookmarkEnd w:id="607"/>
      <w:bookmarkEnd w:id="608"/>
      <w:bookmarkEnd w:id="609"/>
      <w:bookmarkEnd w:id="610"/>
    </w:p>
    <w:p w14:paraId="73D56E48"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11" w:name="_Ref472428869"/>
      <w:r w:rsidRPr="46B586DD">
        <w:rPr>
          <w:rFonts w:ascii="Myriad Pro" w:hAnsi="Myriad Pro" w:cs="Arial"/>
          <w:i/>
          <w:iCs/>
          <w:sz w:val="20"/>
          <w:szCs w:val="20"/>
          <w:lang w:val="en-GB"/>
        </w:rPr>
        <w:t>General</w:t>
      </w:r>
      <w:r w:rsidRPr="46B586DD">
        <w:rPr>
          <w:rFonts w:ascii="Myriad Pro" w:hAnsi="Myriad Pro" w:cs="Arial"/>
          <w:sz w:val="20"/>
          <w:szCs w:val="20"/>
          <w:lang w:val="en-GB"/>
        </w:rPr>
        <w:t xml:space="preserve"> </w:t>
      </w:r>
      <w:r w:rsidRPr="46B586DD">
        <w:rPr>
          <w:rFonts w:ascii="Myriad Pro" w:hAnsi="Myriad Pro" w:cs="Arial"/>
          <w:i/>
          <w:iCs/>
          <w:sz w:val="20"/>
          <w:szCs w:val="20"/>
          <w:lang w:val="en-GB"/>
        </w:rPr>
        <w:t>Obligations</w:t>
      </w:r>
      <w:r w:rsidRPr="46B586DD">
        <w:rPr>
          <w:rFonts w:ascii="Myriad Pro" w:hAnsi="Myriad Pro" w:cs="Arial"/>
          <w:sz w:val="20"/>
          <w:szCs w:val="20"/>
          <w:lang w:val="en-GB"/>
        </w:rPr>
        <w:t>.  The Service Provider shall, at all times during the term of this Agreement, act in good faith towards the Principal in respect of all matters under the Agreement.  The Service Provider undertakes to perform or procure the performance of the Service in its entirety.  The Service Provider shall develop and supplement the Scope of Service in consultation with the Principal with a view to achieving the objectives of the Project set out in Annex B (</w:t>
      </w:r>
      <w:r w:rsidRPr="46B586DD">
        <w:rPr>
          <w:rFonts w:ascii="Myriad Pro" w:hAnsi="Myriad Pro" w:cs="Arial"/>
          <w:i/>
          <w:iCs/>
          <w:sz w:val="20"/>
          <w:szCs w:val="20"/>
          <w:lang w:val="en-GB"/>
        </w:rPr>
        <w:t>Project Objectives</w:t>
      </w:r>
      <w:r w:rsidRPr="46B586DD">
        <w:rPr>
          <w:rFonts w:ascii="Myriad Pro" w:hAnsi="Myriad Pro" w:cs="Arial"/>
          <w:sz w:val="20"/>
          <w:szCs w:val="20"/>
          <w:lang w:val="en-GB"/>
        </w:rPr>
        <w:t xml:space="preserve">), including with respect to identifying the Service Milestones and other key dates, Deliverables, the underlying assumptions and any Necessary Consents.  The Service </w:t>
      </w:r>
      <w:r w:rsidRPr="46B586DD">
        <w:rPr>
          <w:rFonts w:ascii="Myriad Pro" w:hAnsi="Myriad Pro" w:cs="Arial"/>
          <w:sz w:val="20"/>
          <w:szCs w:val="20"/>
          <w:lang w:val="en-GB"/>
        </w:rPr>
        <w:lastRenderedPageBreak/>
        <w:t>Provider agrees with the Principal that it shall use all relevant knowledge obtained by the Service Provider in designing, building and maintaining public infrastructure networks having characteristics similar to the characteristics of the Project in the performance of its obligations under this Agreement.  Specifically, the Service Provider undertakes to perform the Service in accordance with all of the following:</w:t>
      </w:r>
      <w:bookmarkEnd w:id="611"/>
    </w:p>
    <w:p w14:paraId="5DF4C441"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requirements of Applicable Law;</w:t>
      </w:r>
    </w:p>
    <w:p w14:paraId="1219D472"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Good Industry Practice;</w:t>
      </w:r>
      <w:bookmarkStart w:id="612" w:name="_Ref472428872"/>
    </w:p>
    <w:p w14:paraId="03F7E34C"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Legal Requirements and Standards as may be applicable from time to time;</w:t>
      </w:r>
      <w:bookmarkEnd w:id="612"/>
    </w:p>
    <w:p w14:paraId="57D791D5"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Necessary Consents; and</w:t>
      </w:r>
    </w:p>
    <w:p w14:paraId="04026D34" w14:textId="77777777" w:rsidR="002A1DC5" w:rsidRPr="00923AAC" w:rsidRDefault="002A1DC5" w:rsidP="46B586DD">
      <w:pPr>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t>the terms of this Agreement.</w:t>
      </w:r>
    </w:p>
    <w:p w14:paraId="6C2408AE"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Duty of Care and Exercise of Authority</w:t>
      </w:r>
      <w:r w:rsidRPr="46B586DD">
        <w:rPr>
          <w:rFonts w:ascii="Myriad Pro" w:hAnsi="Myriad Pro" w:cs="Arial"/>
          <w:sz w:val="20"/>
          <w:szCs w:val="20"/>
          <w:lang w:val="en-GB"/>
        </w:rPr>
        <w:t>.  The Service Provider shall:</w:t>
      </w:r>
    </w:p>
    <w:p w14:paraId="3D6DDC2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in performing its obligations under this Agreement, exercise reasonable professional skill, diligence and care as may be expected of a properly qualified and competent person carrying out services of a similar size, nature, type and complexity;</w:t>
      </w:r>
    </w:p>
    <w:p w14:paraId="3AA43942"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ensure that all personnel engaged toward the Service are competent in accordance with relevant Standards and are qualified to perform their duties efficiently;</w:t>
      </w:r>
    </w:p>
    <w:p w14:paraId="4935786F"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ensure that all maps, drawings, plans, specifications, estimates, studies, computer files and other documents required to be prepared or submitted by the Service Provider under this Agreement conform to Good Industry Practice generally acceptable at the time of submission of such maps, drawings, plans, specifications, estimates, studies, computer files and documents;</w:t>
      </w:r>
    </w:p>
    <w:p w14:paraId="235A23E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at all times during the term of this Agreement and in performing the Service, ascertain and comply with all Applicable Laws, Good Industry Practice and, to the extent applicable, conditions of any Necessary Consents;</w:t>
      </w:r>
    </w:p>
    <w:p w14:paraId="542005C5"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t>comply, where applicable, with any reasonable requirements of the Principal not otherwise provided for in this Agreement;</w:t>
      </w:r>
    </w:p>
    <w:p w14:paraId="6B8A40E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ensure that all designs are performed, and that the design process is documented, in accordance with Good Industry Practice, and using standard industry quality control methodology;</w:t>
      </w:r>
    </w:p>
    <w:p w14:paraId="31E83B0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(g)</w:t>
      </w:r>
      <w:r w:rsidRPr="00923AAC">
        <w:rPr>
          <w:rFonts w:ascii="Myriad Pro" w:hAnsi="Myriad Pro" w:cs="Arial"/>
          <w:sz w:val="20"/>
          <w:szCs w:val="20"/>
          <w:lang w:val="en-GB"/>
        </w:rPr>
        <w:tab/>
        <w:t>notify the Principal of any Defects in accordance with Clause 7.3 of this Agreement as soon as such Defects are identified by the Service Provider;</w:t>
      </w:r>
    </w:p>
    <w:p w14:paraId="352C56A0"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(h)</w:t>
      </w:r>
      <w:r w:rsidRPr="00923AAC">
        <w:rPr>
          <w:rFonts w:ascii="Myriad Pro" w:hAnsi="Myriad Pro" w:cs="Arial"/>
          <w:sz w:val="20"/>
          <w:szCs w:val="20"/>
          <w:lang w:val="en-GB"/>
        </w:rPr>
        <w:tab/>
        <w:t>whenever the Service includes the exercise of powers or performance of duties authorized or required pursuant to the terms of any contract entered into between the Principal and any third party, the Service Provider shall:</w:t>
      </w:r>
    </w:p>
    <w:p w14:paraId="010419FC" w14:textId="77777777" w:rsidR="002A1DC5" w:rsidRPr="00923AAC" w:rsidRDefault="002A1DC5" w:rsidP="46B586DD">
      <w:pPr>
        <w:ind w:left="1418" w:hanging="709"/>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t xml:space="preserve">act in accordance with the terms and conditions of the agreement entered into between the Principal and the relevant third party; provided, however, that the details of such powers and duties, to the extent not described pursuant to </w:t>
      </w:r>
      <w:r>
        <w:rPr>
          <w:rFonts w:ascii="Myriad Pro" w:hAnsi="Myriad Pro" w:cs="Arial"/>
          <w:sz w:val="20"/>
          <w:szCs w:val="20"/>
        </w:rPr>
        <w:t>Annex D</w:t>
      </w:r>
      <w:r w:rsidRPr="00923AAC">
        <w:rPr>
          <w:rFonts w:ascii="Myriad Pro" w:hAnsi="Myriad Pro" w:cs="Arial"/>
          <w:sz w:val="20"/>
          <w:szCs w:val="20"/>
          <w:lang w:val="en-GB"/>
        </w:rPr>
        <w:t xml:space="preserve"> (</w:t>
      </w:r>
      <w:r w:rsidRPr="46B586DD">
        <w:rPr>
          <w:rFonts w:ascii="Myriad Pro" w:hAnsi="Myriad Pro" w:cs="Arial"/>
          <w:i/>
          <w:iCs/>
          <w:sz w:val="20"/>
          <w:szCs w:val="20"/>
          <w:lang w:val="en-GB"/>
        </w:rPr>
        <w:t>Scope of Service</w:t>
      </w:r>
      <w:r w:rsidRPr="00923AAC">
        <w:rPr>
          <w:rFonts w:ascii="Myriad Pro" w:hAnsi="Myriad Pro" w:cs="Arial"/>
          <w:sz w:val="20"/>
          <w:szCs w:val="20"/>
          <w:lang w:val="en-GB"/>
        </w:rPr>
        <w:t>) are acceptable to the Service Provider;</w:t>
      </w:r>
    </w:p>
    <w:p w14:paraId="15659491" w14:textId="77777777" w:rsidR="002A1DC5" w:rsidRPr="00923AAC" w:rsidRDefault="46B586DD" w:rsidP="46B586DD">
      <w:pPr>
        <w:pStyle w:val="ListParagraph"/>
        <w:numPr>
          <w:ilvl w:val="0"/>
          <w:numId w:val="41"/>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if authorized to certify, decide or exercise discretion, do so fairly between the Principal and third party not as an arbitrator but as an independent professional exercising its best skill and judgment; and</w:t>
      </w:r>
    </w:p>
    <w:p w14:paraId="7501451B" w14:textId="77777777" w:rsidR="002A1DC5" w:rsidRPr="00923AAC" w:rsidRDefault="46B586DD" w:rsidP="46B586DD">
      <w:pPr>
        <w:pStyle w:val="ListParagraph"/>
        <w:numPr>
          <w:ilvl w:val="0"/>
          <w:numId w:val="41"/>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to the extent so authorized, cause the obligations of any third party to be adjusted or modified, subject to obtaining the prior approval of the Principal to any adjustment or modification which can have a material effect on Costs, quality or time (except in any emergency when the Service Provider shall inform the Principal as soon as practicable).</w:t>
      </w:r>
    </w:p>
    <w:p w14:paraId="4CC51E9F"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Maintenance of Records</w:t>
      </w:r>
      <w:r w:rsidRPr="46B586DD">
        <w:rPr>
          <w:rFonts w:ascii="Myriad Pro" w:hAnsi="Myriad Pro" w:cs="Arial"/>
          <w:sz w:val="20"/>
          <w:szCs w:val="20"/>
          <w:lang w:val="en-GB"/>
        </w:rPr>
        <w:t xml:space="preserve">.  During the term of the Service and during ten (10) years from expiration or termination of this Agreement for any reason whatsoever, the Service Provider shall keep and maintain clear, adequate and accurate records and documentation evidencing, to the reasonable satisfaction of the Principal, each of the following: </w:t>
      </w:r>
    </w:p>
    <w:p w14:paraId="41349B18" w14:textId="77777777" w:rsidR="002A1DC5" w:rsidRPr="00923AAC" w:rsidRDefault="002A1DC5" w:rsidP="46B586DD">
      <w:pPr>
        <w:pStyle w:val="ListParagraph"/>
        <w:ind w:hanging="720"/>
        <w:jc w:val="both"/>
        <w:rPr>
          <w:rFonts w:ascii="Myriad Pro" w:hAnsi="Myriad Pro" w:cs="Arial"/>
          <w:sz w:val="20"/>
          <w:szCs w:val="20"/>
          <w:lang w:val="en-GB"/>
        </w:rPr>
      </w:pPr>
      <w:r w:rsidRPr="00923AAC">
        <w:rPr>
          <w:rFonts w:ascii="Myriad Pro" w:hAnsi="Myriad Pro" w:cs="Arial"/>
          <w:sz w:val="20"/>
          <w:szCs w:val="20"/>
          <w:lang w:val="en-GB"/>
        </w:rPr>
        <w:lastRenderedPageBreak/>
        <w:t>(a)</w:t>
      </w:r>
      <w:r w:rsidRPr="00923AAC">
        <w:rPr>
          <w:rFonts w:ascii="Myriad Pro" w:hAnsi="Myriad Pro" w:cs="Arial"/>
          <w:sz w:val="20"/>
          <w:szCs w:val="20"/>
          <w:lang w:val="en-GB"/>
        </w:rPr>
        <w:tab/>
        <w:t xml:space="preserve">the amount of time (rounded up to 30 minutes) actually spent by personnel of the Service Provider and personnel of each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toward performance of any of the Works forming part of the Service; and</w:t>
      </w:r>
    </w:p>
    <w:p w14:paraId="1A2EBFB0" w14:textId="77777777" w:rsidR="002A1DC5" w:rsidRPr="00923AAC" w:rsidRDefault="002A1DC5" w:rsidP="46B586DD">
      <w:pPr>
        <w:pStyle w:val="ListParagraph"/>
        <w:ind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fact that the Service has been and is being carried out in accordance with Applicable Law and Good Industry Practice and, to the extent applicable, conditions of any Necessary Consents.</w:t>
      </w:r>
    </w:p>
    <w:p w14:paraId="0E7C7FDC"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Property of Principal</w:t>
      </w:r>
      <w:r w:rsidRPr="46B586DD">
        <w:rPr>
          <w:rFonts w:ascii="Myriad Pro" w:hAnsi="Myriad Pro" w:cs="Arial"/>
          <w:sz w:val="20"/>
          <w:szCs w:val="20"/>
          <w:lang w:val="en-GB"/>
        </w:rPr>
        <w:t>.  Anything supplied by or paid for by the Principal for the use by the Service Provider toward provision of the Service under this Agreement shall constitute the property of the Principal and, to the extent practicable, shall be marked by the Service Provider as property of the Principal. To the extent the Service is completed or terminated, the Service Provider shall furnish inventories of whatever has not been consumed in the performance of the Service to the Principal and shall deliver such inventories in such manner and to such location(s) as designated by the Principal. For the avoidance of any doubt, such delivery shall not be forming part of the Scope of Service and the terms of the delivery shall be agreed between the Principal and the Service Provider separately.</w:t>
      </w:r>
    </w:p>
    <w:p w14:paraId="5941C1E2"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Reservation of Certain Approval Rights</w:t>
      </w:r>
      <w:r w:rsidRPr="46B586DD">
        <w:rPr>
          <w:rFonts w:ascii="Myriad Pro" w:hAnsi="Myriad Pro" w:cs="Arial"/>
          <w:sz w:val="20"/>
          <w:szCs w:val="20"/>
          <w:lang w:val="en-GB"/>
        </w:rPr>
        <w:t>.  Nothing in this Agreement shall require the Principal to give or procure the giving of any consent or approval which would be contrary to or inconsistent with the interests of protection, safety and efficient operation of the Railway or the Project and the safety of persons or property.</w:t>
      </w:r>
    </w:p>
    <w:p w14:paraId="4AB7E653" w14:textId="77777777" w:rsidR="002A1DC5" w:rsidRPr="00B80F0A"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Acceptance Not a Waiver</w:t>
      </w:r>
      <w:r w:rsidRPr="46B586DD">
        <w:rPr>
          <w:rFonts w:ascii="Myriad Pro" w:hAnsi="Myriad Pro" w:cs="Arial"/>
          <w:sz w:val="20"/>
          <w:szCs w:val="20"/>
          <w:lang w:val="en-GB"/>
        </w:rPr>
        <w:t>.  The Principal’s review, approval, acceptance, or payment with respect to any part of the Service provided by the Service Provider shall not be interpreted or construed to operate as a waiver of any rights or cause for action arising out of the Service Provider’s performance of the Service under this Agreement.  The Service Provider shall remain liable to the Principal as allowed under this Agreement and under Applicable Law for any and all Costs and/or Damages caused by the Service Provider’s negligent performance of any part of the Service furnished under this Agreement.</w:t>
      </w:r>
    </w:p>
    <w:p w14:paraId="0C0BD539" w14:textId="77777777" w:rsidR="002A1DC5" w:rsidRPr="00B80F0A"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Sub-Contracting</w:t>
      </w:r>
      <w:r w:rsidRPr="46B586DD">
        <w:rPr>
          <w:rFonts w:ascii="Myriad Pro" w:hAnsi="Myriad Pro" w:cs="Arial"/>
          <w:sz w:val="20"/>
          <w:szCs w:val="20"/>
          <w:lang w:val="en-GB"/>
        </w:rPr>
        <w:t>.  In performing the Service in accordance with the Scope of Service and subject to the provisions of Clause 3.12, the Service Provider may use toward the Service only the Approved Sub-Contractors listed in Annex F (</w:t>
      </w:r>
      <w:r w:rsidRPr="46B586DD">
        <w:rPr>
          <w:rFonts w:ascii="Myriad Pro" w:hAnsi="Myriad Pro" w:cs="Arial"/>
          <w:i/>
          <w:iCs/>
          <w:sz w:val="20"/>
          <w:szCs w:val="20"/>
          <w:lang w:val="en-GB"/>
        </w:rPr>
        <w:t>List of Approved Sub-Contractors</w:t>
      </w:r>
      <w:r w:rsidRPr="46B586DD">
        <w:rPr>
          <w:rFonts w:ascii="Myriad Pro" w:hAnsi="Myriad Pro" w:cs="Arial"/>
          <w:sz w:val="20"/>
          <w:szCs w:val="20"/>
          <w:lang w:val="en-GB"/>
        </w:rPr>
        <w:t>), as such list may, from time to time, be modified or supplemented in agreement with the Principal and in accordance with the terms and subject to the criteria contained in the applicable public procurement laws of the Republic of Latvia.</w:t>
      </w:r>
      <w:bookmarkStart w:id="613" w:name="_Hlk479013549"/>
      <w:bookmarkEnd w:id="613"/>
    </w:p>
    <w:p w14:paraId="3CFFA1BB" w14:textId="77777777" w:rsidR="002A1DC5" w:rsidRPr="00923AAC" w:rsidRDefault="46B586DD" w:rsidP="46B586DD">
      <w:pPr>
        <w:pStyle w:val="ListParagraph"/>
        <w:ind w:left="0"/>
        <w:jc w:val="both"/>
        <w:rPr>
          <w:rFonts w:ascii="Myriad Pro" w:hAnsi="Myriad Pro" w:cs="Arial"/>
          <w:sz w:val="20"/>
          <w:szCs w:val="20"/>
          <w:lang w:val="en-GB"/>
        </w:rPr>
      </w:pPr>
      <w:r w:rsidRPr="46B586DD">
        <w:rPr>
          <w:rFonts w:ascii="Myriad Pro" w:hAnsi="Myriad Pro" w:cs="Arial"/>
          <w:sz w:val="20"/>
          <w:szCs w:val="20"/>
          <w:lang w:val="en-GB"/>
        </w:rPr>
        <w:t>For the avoidance of any doubt, no modification or supplementation of the list of Approved Sub-Contractors specified pursuant to Annex F (</w:t>
      </w:r>
      <w:r w:rsidRPr="46B586DD">
        <w:rPr>
          <w:rFonts w:ascii="Myriad Pro" w:hAnsi="Myriad Pro" w:cs="Arial"/>
          <w:i/>
          <w:iCs/>
          <w:sz w:val="20"/>
          <w:szCs w:val="20"/>
          <w:lang w:val="en-GB"/>
        </w:rPr>
        <w:t>List of Approved Sub-Contractors</w:t>
      </w:r>
      <w:r w:rsidRPr="46B586DD">
        <w:rPr>
          <w:rFonts w:ascii="Myriad Pro" w:hAnsi="Myriad Pro" w:cs="Arial"/>
          <w:sz w:val="20"/>
          <w:szCs w:val="20"/>
          <w:lang w:val="en-GB"/>
        </w:rPr>
        <w:t xml:space="preserve">) and made in accordance with this Clause 3.7 shall constitute an Alteration.  Annex F shall specify the name, contact details and legal representative(s) of each Approved Sub-Contractor as of the Effective Date.  The Service Provider shall have an obligation to notify the Principal in writing of any changes to Sub-Contractor data specified in Annex F occurring during the term of this Agreement and of the required information for any new Sub-Contractors which it may subsequently engage toward provision of the Service. </w:t>
      </w:r>
    </w:p>
    <w:p w14:paraId="35EC5B5A" w14:textId="77777777" w:rsidR="002A1DC5" w:rsidRPr="00923AAC" w:rsidRDefault="46B586DD" w:rsidP="46B586DD">
      <w:pPr>
        <w:pStyle w:val="ListParagraph"/>
        <w:ind w:left="0"/>
        <w:jc w:val="both"/>
        <w:rPr>
          <w:rFonts w:ascii="Myriad Pro" w:hAnsi="Myriad Pro" w:cs="Arial"/>
          <w:sz w:val="20"/>
          <w:szCs w:val="20"/>
          <w:lang w:val="en-GB"/>
        </w:rPr>
      </w:pPr>
      <w:bookmarkStart w:id="614" w:name="_Hlk479171492"/>
      <w:r w:rsidRPr="46B586DD">
        <w:rPr>
          <w:rFonts w:ascii="Myriad Pro" w:hAnsi="Myriad Pro" w:cs="Arial"/>
          <w:sz w:val="20"/>
          <w:szCs w:val="20"/>
          <w:lang w:val="en-GB"/>
        </w:rPr>
        <w:t>Pursuant to the Law of the Country applicable at the date of entry into effect of this Agreement, the Service Provider shall obtain prior written consent of the Principal for the replacement of a Sub-Contractor:</w:t>
      </w:r>
    </w:p>
    <w:p w14:paraId="47794C0F" w14:textId="77777777" w:rsidR="002A1DC5" w:rsidRPr="00923AAC" w:rsidRDefault="46B586DD" w:rsidP="46B586DD">
      <w:pPr>
        <w:pStyle w:val="ListParagraph"/>
        <w:numPr>
          <w:ilvl w:val="7"/>
          <w:numId w:val="6"/>
        </w:numPr>
        <w:tabs>
          <w:tab w:val="clear" w:pos="5400"/>
        </w:tabs>
        <w:suppressAutoHyphens/>
        <w:autoSpaceDN w:val="0"/>
        <w:spacing w:line="240" w:lineRule="auto"/>
        <w:ind w:left="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whose capacities the Service Provider has relied on during the selection or evaluation stages of the Procurement Procedure;</w:t>
      </w:r>
    </w:p>
    <w:p w14:paraId="1367B66A" w14:textId="77777777" w:rsidR="002A1DC5" w:rsidRPr="00923AAC" w:rsidRDefault="46B586DD" w:rsidP="46B586DD">
      <w:pPr>
        <w:pStyle w:val="ListParagraph"/>
        <w:numPr>
          <w:ilvl w:val="7"/>
          <w:numId w:val="6"/>
        </w:numPr>
        <w:tabs>
          <w:tab w:val="clear" w:pos="5400"/>
        </w:tabs>
        <w:suppressAutoHyphens/>
        <w:autoSpaceDN w:val="0"/>
        <w:spacing w:line="240" w:lineRule="auto"/>
        <w:ind w:left="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 xml:space="preserve">who carries out at least 10% (ten per cent) of the total value (Contract Price) of the Services. </w:t>
      </w:r>
    </w:p>
    <w:p w14:paraId="0CCDC79E" w14:textId="77777777" w:rsidR="002A1DC5" w:rsidRPr="00923AAC" w:rsidRDefault="46B586DD" w:rsidP="46B586DD">
      <w:pPr>
        <w:pStyle w:val="ListParagraph"/>
        <w:ind w:left="0"/>
        <w:jc w:val="both"/>
        <w:rPr>
          <w:rFonts w:ascii="Myriad Pro" w:hAnsi="Myriad Pro" w:cs="Arial"/>
          <w:sz w:val="20"/>
          <w:szCs w:val="20"/>
          <w:lang w:val="en-GB"/>
        </w:rPr>
      </w:pPr>
      <w:r w:rsidRPr="46B586DD">
        <w:rPr>
          <w:rFonts w:ascii="Myriad Pro" w:hAnsi="Myriad Pro" w:cs="Arial"/>
          <w:sz w:val="20"/>
          <w:szCs w:val="20"/>
          <w:lang w:val="en-GB"/>
        </w:rPr>
        <w:t xml:space="preserve">Review and evaluation of the replacement Sub-Contractors shall be carried out, and the consent or refusal to give consent shall be rendered by the Principal in accordance with the applicable Law of the Country in the area of public procurement. </w:t>
      </w:r>
    </w:p>
    <w:p w14:paraId="4D6FBA56" w14:textId="77777777" w:rsidR="002A1DC5" w:rsidRPr="00923AAC" w:rsidRDefault="46B586DD" w:rsidP="46B586DD">
      <w:pPr>
        <w:pStyle w:val="ListParagraph"/>
        <w:ind w:left="0"/>
        <w:jc w:val="both"/>
        <w:rPr>
          <w:rFonts w:ascii="Myriad Pro" w:hAnsi="Myriad Pro" w:cs="Arial"/>
          <w:sz w:val="20"/>
          <w:szCs w:val="20"/>
          <w:lang w:val="en-GB"/>
        </w:rPr>
      </w:pPr>
      <w:r w:rsidRPr="46B586DD">
        <w:rPr>
          <w:rFonts w:ascii="Myriad Pro" w:hAnsi="Myriad Pro" w:cs="Arial"/>
          <w:sz w:val="20"/>
          <w:szCs w:val="20"/>
          <w:lang w:val="en-GB"/>
        </w:rPr>
        <w:t>The Service Provider shall replace the Sub-Contractor which, during the effectiveness of this Agreement, meets any of the compulsory grounds for exclusion of tenderers (or Sub-Contractors) that were verified during the Procurement Procedure.</w:t>
      </w:r>
      <w:bookmarkEnd w:id="614"/>
    </w:p>
    <w:p w14:paraId="524C4916"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Responsibility for Performance by Sub-Contractors</w:t>
      </w:r>
      <w:r w:rsidRPr="46B586DD">
        <w:rPr>
          <w:rFonts w:ascii="Myriad Pro" w:hAnsi="Myriad Pro" w:cs="Arial"/>
          <w:sz w:val="20"/>
          <w:szCs w:val="20"/>
          <w:lang w:val="en-GB"/>
        </w:rPr>
        <w:t>.  The Service Provider shall retain the complete responsibility for the proper performance of all of its obligations under this Agreement, and any act, failure to act, breach or negligence on the part of its Approved Sub-Contractors shall, for the purposes of this Agreement, be deemed to be the act, failure to act, breach or negligence of the Service Provider.</w:t>
      </w:r>
    </w:p>
    <w:p w14:paraId="539CB4A5"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Obligations of Service Provider on Termination</w:t>
      </w:r>
      <w:r w:rsidRPr="46B586DD">
        <w:rPr>
          <w:rFonts w:ascii="Myriad Pro" w:hAnsi="Myriad Pro" w:cs="Arial"/>
          <w:sz w:val="20"/>
          <w:szCs w:val="20"/>
          <w:lang w:val="en-GB"/>
        </w:rPr>
        <w:t xml:space="preserve">.  In the event of issue or receipt of a notice of termination of the Agreement under Clause 8.1, the Service Provider shall: </w:t>
      </w:r>
    </w:p>
    <w:p w14:paraId="3DCB0E1C"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take immediate steps to bring an end to the performance of the Service in an orderly manner;</w:t>
      </w:r>
    </w:p>
    <w:p w14:paraId="31E91EC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make arrangements to minimize the expenditure under this Agreement as rapidly as possible; and </w:t>
      </w:r>
    </w:p>
    <w:p w14:paraId="574F0452"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lastRenderedPageBreak/>
        <w:t>(c)</w:t>
      </w:r>
      <w:r w:rsidRPr="00923AAC">
        <w:rPr>
          <w:rFonts w:ascii="Myriad Pro" w:hAnsi="Myriad Pro" w:cs="Arial"/>
          <w:sz w:val="20"/>
          <w:szCs w:val="20"/>
          <w:lang w:val="en-GB"/>
        </w:rPr>
        <w:tab/>
        <w:t>pass to the Principal a complete set of any documents, manuals or other information that the Principal may require in connection with the Project and the Railway and which, at the time of termination, are in the possession or under the control of the Service Provider.</w:t>
      </w:r>
    </w:p>
    <w:p w14:paraId="0D65AEEF"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Attendance of Meetings</w:t>
      </w:r>
      <w:r w:rsidRPr="46B586DD">
        <w:rPr>
          <w:rFonts w:ascii="Myriad Pro" w:hAnsi="Myriad Pro" w:cs="Arial"/>
          <w:sz w:val="20"/>
          <w:szCs w:val="20"/>
          <w:lang w:val="en-GB"/>
        </w:rPr>
        <w:t>.  To the extent necessary to ensure smooth and efficient provision of the Service, the Service Provider shall according to the Annex C (Scope of Services) or at the Principal’s request, hold and/or attend meetings with any Persons.</w:t>
      </w:r>
    </w:p>
    <w:p w14:paraId="10F4C4F1"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 Material Interference</w:t>
      </w:r>
      <w:r w:rsidRPr="46B586DD">
        <w:rPr>
          <w:rFonts w:ascii="Myriad Pro" w:hAnsi="Myriad Pro" w:cs="Arial"/>
          <w:sz w:val="20"/>
          <w:szCs w:val="20"/>
          <w:lang w:val="en-GB"/>
        </w:rPr>
        <w:t>.  The Service Provider agrees that non-Principal activities undertaken by the Service Provider will be managed so as not to materially interfere with the Service Provider’s obligations to the Principal under this Agreement.</w:t>
      </w:r>
    </w:p>
    <w:p w14:paraId="19341B48"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 Conflicting Activity</w:t>
      </w:r>
      <w:r w:rsidRPr="46B586DD">
        <w:rPr>
          <w:rFonts w:ascii="Myriad Pro" w:hAnsi="Myriad Pro" w:cs="Arial"/>
          <w:sz w:val="20"/>
          <w:szCs w:val="20"/>
          <w:lang w:val="en-GB"/>
        </w:rPr>
        <w:t>.  Except with the Principal’s knowledge and express written permission, the Service Provider shall not engage in any activity, or accept any employment, other agreement, interest, or contribution that would reasonably appear to compromise the Service Provider’s professional judgment and performance with respect to the Service and/or the Project.  In performing the Service, the Service Provider shall take all necessary measures to prevent any situation where the impartial and objective implementation of the Service is compromised for reasons involving economic interest, political or national affinity, family or emotional ties or any other shared interest.</w:t>
      </w:r>
    </w:p>
    <w:p w14:paraId="7F0768CD"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Certain Negative Covenants</w:t>
      </w:r>
      <w:r w:rsidRPr="46B586DD">
        <w:rPr>
          <w:rFonts w:ascii="Myriad Pro" w:hAnsi="Myriad Pro" w:cs="Arial"/>
          <w:sz w:val="20"/>
          <w:szCs w:val="20"/>
          <w:lang w:val="en-GB"/>
        </w:rPr>
        <w:t>.  In carrying out the Service, the Service Provider undertakes not to procure goods or services of any kind from any Person meeting any of the following criteria:</w:t>
      </w:r>
    </w:p>
    <w:p w14:paraId="5A4C83E5"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Person who is a member of the Management Board or Supervisory Board of an Approved Sub-</w:t>
      </w:r>
      <w:r>
        <w:rPr>
          <w:rFonts w:ascii="Myriad Pro" w:hAnsi="Myriad Pro" w:cs="Arial"/>
          <w:sz w:val="20"/>
          <w:szCs w:val="20"/>
          <w:lang w:val="en-GB"/>
        </w:rPr>
        <w:t>Service Provider</w:t>
      </w:r>
      <w:r w:rsidRPr="00923AAC">
        <w:rPr>
          <w:rFonts w:ascii="Myriad Pro" w:hAnsi="Myriad Pro" w:cs="Arial"/>
          <w:sz w:val="20"/>
          <w:szCs w:val="20"/>
          <w:lang w:val="en-GB"/>
        </w:rPr>
        <w:t xml:space="preserve"> or procurator of an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or is authorized to represent or act on behalf of an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with respect to any activity related to any subsidiary company of such Approved </w:t>
      </w:r>
      <w:r>
        <w:rPr>
          <w:rFonts w:ascii="Myriad Pro" w:hAnsi="Myriad Pro" w:cs="Arial"/>
          <w:sz w:val="20"/>
          <w:szCs w:val="20"/>
          <w:lang w:val="en-GB"/>
        </w:rPr>
        <w:t>Sub-Contractor</w:t>
      </w:r>
      <w:r w:rsidRPr="00923AAC">
        <w:rPr>
          <w:rFonts w:ascii="Myriad Pro" w:hAnsi="Myriad Pro" w:cs="Arial"/>
          <w:sz w:val="20"/>
          <w:szCs w:val="20"/>
          <w:lang w:val="en-GB"/>
        </w:rPr>
        <w:t>, and such Person has been accused of commitment of any of the following criminal offences pursuant to an order issued by a public prosecutor or was found to be guilty of commitment of any of the following criminal offences in accordance with a court judgment that has entered into legal force, is non-disputable and non-appealable:</w:t>
      </w:r>
    </w:p>
    <w:p w14:paraId="446CD91C" w14:textId="77777777" w:rsidR="002A1DC5" w:rsidRPr="00923AAC" w:rsidRDefault="002A1DC5" w:rsidP="46B586DD">
      <w:pPr>
        <w:ind w:left="1418" w:hanging="698"/>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accepting a bribe, giving of a bribe, misappropriation of a bribe, intermediation toward giving or taking of a bribe, acceptance of a prohibited benefit or commercial bribing;</w:t>
      </w:r>
    </w:p>
    <w:p w14:paraId="1ED1D6C0" w14:textId="77777777" w:rsidR="002A1DC5" w:rsidRPr="00923AAC" w:rsidRDefault="46B586DD" w:rsidP="46B586DD">
      <w:pPr>
        <w:pStyle w:val="ListParagraph"/>
        <w:numPr>
          <w:ilvl w:val="0"/>
          <w:numId w:val="42"/>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fraud, misappropriation of funds or money laundering;</w:t>
      </w:r>
    </w:p>
    <w:p w14:paraId="7328337A" w14:textId="77777777" w:rsidR="002A1DC5" w:rsidRPr="00923AAC" w:rsidRDefault="46B586DD" w:rsidP="46B586DD">
      <w:pPr>
        <w:pStyle w:val="ListParagraph"/>
        <w:numPr>
          <w:ilvl w:val="0"/>
          <w:numId w:val="42"/>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tax evasion or evasion of payments equivalent to tax;</w:t>
      </w:r>
    </w:p>
    <w:p w14:paraId="684BC435" w14:textId="77777777" w:rsidR="002A1DC5" w:rsidRPr="00923AAC" w:rsidRDefault="46B586DD" w:rsidP="46B586DD">
      <w:pPr>
        <w:pStyle w:val="ListParagraph"/>
        <w:numPr>
          <w:ilvl w:val="0"/>
          <w:numId w:val="42"/>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terrorism, financing of terrorism, instigation of acts of terrorism, terrorist threats or recruitment and training of a person with the aim of committing acts of terrorism;</w:t>
      </w:r>
    </w:p>
    <w:p w14:paraId="3DB30CE1" w14:textId="77777777" w:rsidR="002A1DC5" w:rsidRPr="00923AAC" w:rsidRDefault="002A1DC5" w:rsidP="46B586DD">
      <w:pPr>
        <w:ind w:left="720" w:hanging="720"/>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Person has, by decision of a competent authority or judgment of a court which has entered into legal force and is non-disputable and non-appealable, been found guilty of violation of labour law in any of the following manners:</w:t>
      </w:r>
    </w:p>
    <w:p w14:paraId="1901F599" w14:textId="77777777" w:rsidR="002A1DC5" w:rsidRPr="00923AAC" w:rsidRDefault="002A1DC5" w:rsidP="46B586DD">
      <w:pPr>
        <w:ind w:left="1418" w:hanging="698"/>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employment of one or more citizens or nationals of countries who are not citizens or nationals of a Member State of the European Union and are residing in the territory of a Member State of the European Union unlawfully;</w:t>
      </w:r>
    </w:p>
    <w:p w14:paraId="7B37AA99" w14:textId="77777777" w:rsidR="002A1DC5" w:rsidRPr="00923AAC" w:rsidRDefault="46B586DD" w:rsidP="46B586DD">
      <w:pPr>
        <w:pStyle w:val="ListParagraph"/>
        <w:numPr>
          <w:ilvl w:val="0"/>
          <w:numId w:val="43"/>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employment of one or more persons without having entered into written employment agreement with such persons, or without having submitted an employee declaration with respect to such persons within a period of time stipulated in accordance with applicable laws and regulations applicable to persons that enter into salaried employment;</w:t>
      </w:r>
    </w:p>
    <w:p w14:paraId="21989C6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r>
      <w:r w:rsidRPr="00923AAC">
        <w:rPr>
          <w:rFonts w:ascii="Myriad Pro" w:hAnsi="Myriad Pro" w:cs="Arial"/>
          <w:sz w:val="20"/>
          <w:szCs w:val="20"/>
          <w:lang w:val="en-GB"/>
        </w:rPr>
        <w:tab/>
        <w:t>the Person who, by decision of a competent authority or in accordance with judgment of a competent court which has entered into legal force, is non-disputable and non-appealable, has been held guilty of violation of applicable rules of competition law manifested as a vertical agreement aimed at restricting the ability of one or more purchasers to determine the resale price, or a horizontal cartel agreement, with the exception of instances where the relevant authority, upon having established the fact of violation of applicable rules of competition law, has discharged the candidate or participant in a tender offer from imposition of a fine or has reduced the amount of fine as a part of co-operation leniency programme;</w:t>
      </w:r>
    </w:p>
    <w:p w14:paraId="76B4052F"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lastRenderedPageBreak/>
        <w:t>(d)</w:t>
      </w:r>
      <w:r w:rsidRPr="00923AAC">
        <w:rPr>
          <w:rFonts w:ascii="Myriad Pro" w:hAnsi="Myriad Pro" w:cs="Arial"/>
          <w:sz w:val="20"/>
          <w:szCs w:val="20"/>
          <w:lang w:val="en-GB"/>
        </w:rPr>
        <w:tab/>
        <w:t>the Person who has insolvency proceedings initiated against it (except in the circumstances where a bailout or a similar set of measures are applied within the insolvency proceedings and are aimed at preventing the bankruptcy and restoring the debtor back to solvency, in which case the Service Provider shall evaluate the possibility of participation by such Person in performing the Service), economic activity of the Person has been suspended or discontinued, bankruptcy proceedings have been initiated against the Person or the Person is subject to a liquidation;</w:t>
      </w:r>
    </w:p>
    <w:p w14:paraId="7337D50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r>
      <w:r w:rsidRPr="00923AAC">
        <w:rPr>
          <w:rFonts w:ascii="Myriad Pro" w:hAnsi="Myriad Pro" w:cs="Arial"/>
          <w:sz w:val="20"/>
          <w:szCs w:val="20"/>
          <w:lang w:val="en-GB"/>
        </w:rPr>
        <w:tab/>
        <w:t xml:space="preserve">the Person has unpaid tax indebtedness in the country where the Procurement Procedure is organised or in the country where the Person is registered or permanently residing as a tax payer, including the indebtedness with respect to State social insurance contributions, in the total amount exceeding EUR 150 in each individual country; in such case, the Service Provider can, within its sole discretion, prompt the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to pay or discharge all outstanding tax indebtedness within 10 (ten) Working Days and, upon such payment or discharge, allow the Person to continue performance of the Service; and</w:t>
      </w:r>
    </w:p>
    <w:p w14:paraId="3FF38E29"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any of the above-mentioned criteria shall apply to all members of a group of persons if the Person is a group of persons.</w:t>
      </w:r>
    </w:p>
    <w:p w14:paraId="7DA18C0A" w14:textId="77777777" w:rsidR="002A1DC5" w:rsidRPr="00923AAC" w:rsidRDefault="46B586DD" w:rsidP="46B586DD">
      <w:pPr>
        <w:pStyle w:val="ListParagraph"/>
        <w:numPr>
          <w:ilvl w:val="1"/>
          <w:numId w:val="29"/>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Visibility Requirements</w:t>
      </w:r>
      <w:r w:rsidRPr="46B586DD">
        <w:rPr>
          <w:rFonts w:ascii="Myriad Pro" w:hAnsi="Myriad Pro" w:cs="Arial"/>
          <w:sz w:val="20"/>
          <w:szCs w:val="20"/>
          <w:lang w:val="en-GB"/>
        </w:rPr>
        <w:t>.  At all times during provision of the Service, the Service Provider undertakes to comply with each of the following requirements:</w:t>
      </w:r>
    </w:p>
    <w:p w14:paraId="398650F9"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any report, brochure, document or information related to the Service provided by the Service Provider to the Principal or any other Person, or which the Service Provider makes publicly available shall include each of the following:</w:t>
      </w:r>
    </w:p>
    <w:p w14:paraId="70DD2550"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a funding statement which indicates that the Service is financed from CEF funds substantially in the following form: “Rail Baltica is co-financed by the European Union’s Connecting Europe Facility”;</w:t>
      </w:r>
    </w:p>
    <w:p w14:paraId="6EED6B7D"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(ii)</w:t>
      </w:r>
      <w:r w:rsidRPr="00923AAC">
        <w:rPr>
          <w:rFonts w:ascii="Myriad Pro" w:hAnsi="Myriad Pro" w:cs="Arial"/>
          <w:sz w:val="20"/>
          <w:szCs w:val="20"/>
          <w:lang w:val="en-GB"/>
        </w:rPr>
        <w:tab/>
        <w:t xml:space="preserve">with respect to printed materials, a disclaimer releasing the European Union from liability with respect to any contents of any distributed materials substantially in the form as follows: “The sole responsibility of this publication lies with the author.  The European Union is not responsible for any use that may be made of the information contained therein”.  The disclaimer in all official languages of the European Union can be viewed on the website </w:t>
      </w:r>
      <w:r w:rsidRPr="00923AAC">
        <w:rPr>
          <w:rFonts w:ascii="Myriad Pro" w:hAnsi="Myriad Pro" w:cs="Arial"/>
          <w:sz w:val="20"/>
          <w:szCs w:val="20"/>
          <w:u w:val="single"/>
          <w:lang w:val="en-GB"/>
        </w:rPr>
        <w:t>https://ec.europa.eu/inea/connecting-europe-facility/cef-energy/beneficiaries-info-point/publicity-guidelines-logos</w:t>
      </w:r>
      <w:r w:rsidRPr="00923AAC">
        <w:rPr>
          <w:rFonts w:ascii="Myriad Pro" w:hAnsi="Myriad Pro" w:cs="Arial"/>
          <w:sz w:val="20"/>
          <w:szCs w:val="20"/>
          <w:lang w:val="en-GB"/>
        </w:rPr>
        <w:t xml:space="preserve">; and </w:t>
      </w:r>
    </w:p>
    <w:p w14:paraId="25419D50" w14:textId="77777777" w:rsidR="002A1DC5" w:rsidRPr="00923AAC" w:rsidRDefault="002A1DC5" w:rsidP="46B586DD">
      <w:pPr>
        <w:ind w:firstLine="720"/>
        <w:jc w:val="both"/>
        <w:rPr>
          <w:rFonts w:ascii="Myriad Pro" w:hAnsi="Myriad Pro" w:cs="Arial"/>
          <w:sz w:val="20"/>
          <w:szCs w:val="20"/>
          <w:lang w:val="en-GB"/>
        </w:rPr>
      </w:pPr>
      <w:r w:rsidRPr="00923AAC">
        <w:rPr>
          <w:rFonts w:ascii="Myriad Pro" w:hAnsi="Myriad Pro" w:cs="Arial"/>
          <w:sz w:val="20"/>
          <w:szCs w:val="20"/>
          <w:lang w:val="en-GB"/>
        </w:rPr>
        <w:t>(iii)</w:t>
      </w:r>
      <w:r w:rsidRPr="00923AAC">
        <w:rPr>
          <w:rFonts w:ascii="Myriad Pro" w:hAnsi="Myriad Pro" w:cs="Arial"/>
          <w:sz w:val="20"/>
          <w:szCs w:val="20"/>
          <w:lang w:val="en-GB"/>
        </w:rPr>
        <w:tab/>
        <w:t>the flag of the Council of Europe and the European Union.</w:t>
      </w:r>
    </w:p>
    <w:p w14:paraId="613CC620"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requirements set forth in Clauses 3.14(a)(i) and 3.14(a)(iii) of this Agreement can be complied with by means of utilizing the following logo:</w:t>
      </w:r>
    </w:p>
    <w:p w14:paraId="73899F13" w14:textId="77777777" w:rsidR="002A1DC5" w:rsidRPr="00923AAC" w:rsidRDefault="002A1DC5" w:rsidP="002A1DC5">
      <w:pPr>
        <w:ind w:left="720"/>
        <w:jc w:val="both"/>
        <w:rPr>
          <w:rFonts w:ascii="Myriad Pro" w:hAnsi="Myriad Pro" w:cs="Arial"/>
          <w:sz w:val="20"/>
          <w:szCs w:val="20"/>
          <w:lang w:val="en-GB"/>
        </w:rPr>
      </w:pPr>
      <w:r w:rsidRPr="00923AAC">
        <w:rPr>
          <w:rFonts w:ascii="Myriad Pro" w:hAnsi="Myriad Pro" w:cs="Arial"/>
          <w:noProof/>
          <w:sz w:val="20"/>
          <w:szCs w:val="20"/>
          <w:lang w:val="en-GB" w:eastAsia="en-GB"/>
        </w:rPr>
        <w:drawing>
          <wp:inline distT="0" distB="0" distL="0" distR="0" wp14:anchorId="1F1BBCCF" wp14:editId="06271B02">
            <wp:extent cx="3975100" cy="566458"/>
            <wp:effectExtent l="0" t="0" r="6350" b="5080"/>
            <wp:docPr id="1" name="Picture 1" descr="https://ec.europa.eu/inea/sites/inea/files/images/logo/en_c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europa.eu/inea/sites/inea/files/images/logo/en_cef.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02912" cy="570421"/>
                    </a:xfrm>
                    <a:prstGeom prst="rect">
                      <a:avLst/>
                    </a:prstGeom>
                    <a:noFill/>
                    <a:ln>
                      <a:noFill/>
                    </a:ln>
                  </pic:spPr>
                </pic:pic>
              </a:graphicData>
            </a:graphic>
          </wp:inline>
        </w:drawing>
      </w:r>
    </w:p>
    <w:p w14:paraId="01A899DC" w14:textId="77777777" w:rsidR="002A1DC5" w:rsidRPr="00923AAC" w:rsidRDefault="46B586DD" w:rsidP="46B586DD">
      <w:pPr>
        <w:ind w:left="720"/>
        <w:jc w:val="both"/>
        <w:rPr>
          <w:rFonts w:ascii="Myriad Pro" w:hAnsi="Myriad Pro" w:cs="Arial"/>
          <w:sz w:val="20"/>
          <w:szCs w:val="20"/>
          <w:lang w:val="en-GB"/>
        </w:rPr>
      </w:pPr>
      <w:r w:rsidRPr="46B586DD">
        <w:rPr>
          <w:rFonts w:ascii="Myriad Pro" w:hAnsi="Myriad Pro" w:cs="Arial"/>
          <w:sz w:val="20"/>
          <w:szCs w:val="20"/>
          <w:lang w:val="en-GB"/>
        </w:rPr>
        <w:t>in the event the Service Provider decides to utilize the above logo, the Service Provider shall ensure that the individual elements forming part of the logo are not separated (the logo shall be utilized as a single unit) and sufficient free space is ensured around the logo; and</w:t>
      </w:r>
    </w:p>
    <w:p w14:paraId="3C234D70" w14:textId="77777777" w:rsidR="002A1DC5" w:rsidRPr="00923AAC" w:rsidRDefault="46B586DD" w:rsidP="46B586DD">
      <w:pPr>
        <w:pStyle w:val="ListParagraph"/>
        <w:numPr>
          <w:ilvl w:val="0"/>
          <w:numId w:val="44"/>
        </w:numPr>
        <w:suppressAutoHyphens/>
        <w:autoSpaceDN w:val="0"/>
        <w:spacing w:line="240" w:lineRule="auto"/>
        <w:ind w:left="709" w:hanging="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 xml:space="preserve">in order to comply with the latest applicable visibility requirements established by the European Union, the Service Provider shall regularly monitor changes to visibility requirements; as of the Effective Date, the visibility requirements are available for review on the webpage </w:t>
      </w:r>
      <w:r w:rsidRPr="46B586DD">
        <w:rPr>
          <w:rFonts w:ascii="Myriad Pro" w:hAnsi="Myriad Pro" w:cs="Arial"/>
          <w:sz w:val="20"/>
          <w:szCs w:val="20"/>
          <w:u w:val="single"/>
          <w:lang w:val="en-GB"/>
        </w:rPr>
        <w:t>https://ec.europa.eu/inea/connecting-europe-facility/cef-energy/beneficiaries-info-point/publicity-guidelines-logos</w:t>
      </w:r>
      <w:r w:rsidRPr="46B586DD">
        <w:rPr>
          <w:rFonts w:ascii="Myriad Pro" w:hAnsi="Myriad Pro" w:cs="Arial"/>
          <w:sz w:val="20"/>
          <w:szCs w:val="20"/>
          <w:lang w:val="en-GB"/>
        </w:rPr>
        <w:t>.</w:t>
      </w:r>
    </w:p>
    <w:p w14:paraId="315E843A" w14:textId="77777777" w:rsidR="002A1DC5" w:rsidRPr="00923AAC" w:rsidRDefault="002A1DC5" w:rsidP="002A1DC5">
      <w:pPr>
        <w:jc w:val="both"/>
        <w:rPr>
          <w:rFonts w:ascii="Myriad Pro" w:hAnsi="Myriad Pro" w:cs="Arial"/>
          <w:sz w:val="20"/>
          <w:szCs w:val="20"/>
          <w:lang w:val="en-GB"/>
        </w:rPr>
      </w:pPr>
    </w:p>
    <w:p w14:paraId="12036F67" w14:textId="77777777" w:rsidR="002A1DC5" w:rsidRPr="00923AAC" w:rsidRDefault="46B586DD" w:rsidP="46B586DD">
      <w:pPr>
        <w:pStyle w:val="Heading2"/>
        <w:rPr>
          <w:rFonts w:ascii="Myriad Pro" w:hAnsi="Myriad Pro" w:cs="Arial"/>
          <w:b/>
          <w:bCs/>
          <w:sz w:val="20"/>
          <w:szCs w:val="20"/>
          <w:lang w:val="en-GB"/>
        </w:rPr>
      </w:pPr>
      <w:bookmarkStart w:id="615" w:name="_Toc501127238"/>
      <w:bookmarkStart w:id="616" w:name="_Toc501563753"/>
      <w:r w:rsidRPr="46B586DD">
        <w:rPr>
          <w:rFonts w:ascii="Myriad Pro" w:hAnsi="Myriad Pro" w:cs="Arial"/>
          <w:b/>
          <w:bCs/>
          <w:sz w:val="20"/>
          <w:szCs w:val="20"/>
          <w:lang w:val="en-GB"/>
        </w:rPr>
        <w:lastRenderedPageBreak/>
        <w:t>Section IV. OBLIGATIONS OF PRINCIPAL</w:t>
      </w:r>
      <w:bookmarkStart w:id="617" w:name="_Toc478476366"/>
      <w:bookmarkStart w:id="618" w:name="_Toc478479884"/>
      <w:bookmarkEnd w:id="615"/>
      <w:bookmarkEnd w:id="616"/>
      <w:bookmarkEnd w:id="617"/>
      <w:bookmarkEnd w:id="618"/>
    </w:p>
    <w:p w14:paraId="28D57D17" w14:textId="77777777" w:rsidR="002A1DC5" w:rsidRPr="00923AAC" w:rsidRDefault="002A1DC5" w:rsidP="46B586DD">
      <w:pPr>
        <w:pStyle w:val="ListParagraph"/>
        <w:keepNext/>
        <w:ind w:left="0" w:hanging="851"/>
        <w:jc w:val="both"/>
        <w:rPr>
          <w:rFonts w:ascii="Myriad Pro" w:hAnsi="Myriad Pro" w:cs="Arial"/>
          <w:sz w:val="20"/>
          <w:szCs w:val="20"/>
          <w:lang w:val="en-GB"/>
        </w:rPr>
      </w:pPr>
      <w:r w:rsidRPr="00923AAC">
        <w:rPr>
          <w:rFonts w:ascii="Myriad Pro" w:hAnsi="Myriad Pro" w:cs="Arial"/>
          <w:sz w:val="20"/>
          <w:szCs w:val="20"/>
          <w:lang w:val="en-GB"/>
        </w:rPr>
        <w:t xml:space="preserve">4.1. </w:t>
      </w:r>
      <w:r w:rsidRPr="00923AAC">
        <w:rPr>
          <w:rFonts w:ascii="Myriad Pro" w:hAnsi="Myriad Pro" w:cs="Arial"/>
          <w:sz w:val="20"/>
          <w:szCs w:val="20"/>
          <w:lang w:val="en-GB"/>
        </w:rPr>
        <w:tab/>
      </w:r>
      <w:r w:rsidRPr="46B586DD">
        <w:rPr>
          <w:rFonts w:ascii="Myriad Pro" w:hAnsi="Myriad Pro" w:cs="Arial"/>
          <w:i/>
          <w:iCs/>
          <w:sz w:val="20"/>
          <w:szCs w:val="20"/>
          <w:lang w:val="en-GB"/>
        </w:rPr>
        <w:t xml:space="preserve">Acting in Good Faith and Supply of Information.  </w:t>
      </w:r>
      <w:r w:rsidRPr="00923AAC">
        <w:rPr>
          <w:rFonts w:ascii="Myriad Pro" w:hAnsi="Myriad Pro" w:cs="Arial"/>
          <w:sz w:val="20"/>
          <w:szCs w:val="20"/>
          <w:lang w:val="en-GB"/>
        </w:rPr>
        <w:t>At all times during the term of this Agreement, the Principal undertakes to act in good faith toward the Service Provider in respect of all matters under this Agreement. The Principal shall, so as not to delay the Service and within a reasonable time, supply to the Service Provider free of cost all information in the power of the Principal to obtain which pertains to the Service, the Project and the Railway.  The Principal shall, free of any Costs to the Service Provider, to the extent not explicitly stated otherwise in this Agreement, comply with all of its obligations under this Agreement, including with respect to carrying out any action or providing any information identified and specifically requested by the Service Provider, as reasonably necessary to enable the Service Provider to progress the Service. Information or instructions provided to the Service Provider by or on behalf of the Principal in connection with the Railway or the Project shall be prepared and given in such a diligent and professional manner and with such clarity, in such detail and in as timely manner as is necessary to enable the Service Provider to comply with its obligations under this Agreement.</w:t>
      </w:r>
    </w:p>
    <w:p w14:paraId="212C9773"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 xml:space="preserve">4.2. </w:t>
      </w:r>
      <w:r w:rsidRPr="00923AAC">
        <w:rPr>
          <w:rFonts w:ascii="Myriad Pro" w:hAnsi="Myriad Pro" w:cs="Arial"/>
          <w:sz w:val="20"/>
          <w:szCs w:val="20"/>
          <w:lang w:val="en-GB"/>
        </w:rPr>
        <w:tab/>
      </w:r>
      <w:r w:rsidRPr="46B586DD">
        <w:rPr>
          <w:rFonts w:ascii="Myriad Pro" w:hAnsi="Myriad Pro" w:cs="Arial"/>
          <w:i/>
          <w:iCs/>
          <w:sz w:val="20"/>
          <w:szCs w:val="20"/>
          <w:lang w:val="en-GB"/>
        </w:rPr>
        <w:t>Decisions by Principal</w:t>
      </w:r>
      <w:r w:rsidRPr="00923AAC">
        <w:rPr>
          <w:rFonts w:ascii="Myriad Pro" w:hAnsi="Myriad Pro" w:cs="Arial"/>
          <w:sz w:val="20"/>
          <w:szCs w:val="20"/>
          <w:lang w:val="en-GB"/>
        </w:rPr>
        <w:t>.  On all matters properly referred to it by the Service Provider in writing the Principal shall give its decision in writing so as not to delay the Service and within a reasonable time.</w:t>
      </w:r>
    </w:p>
    <w:p w14:paraId="46BAE42E" w14:textId="77777777" w:rsidR="002A1DC5" w:rsidRPr="00923AAC" w:rsidRDefault="002A1DC5" w:rsidP="46B586DD">
      <w:pPr>
        <w:pStyle w:val="ListParagraph"/>
        <w:ind w:left="0" w:hanging="851"/>
        <w:jc w:val="both"/>
        <w:rPr>
          <w:rFonts w:ascii="Myriad Pro" w:hAnsi="Myriad Pro" w:cs="Arial"/>
          <w:sz w:val="20"/>
          <w:szCs w:val="20"/>
          <w:highlight w:val="darkGreen"/>
          <w:lang w:val="en-GB"/>
        </w:rPr>
      </w:pPr>
      <w:r w:rsidRPr="00923AAC">
        <w:rPr>
          <w:rFonts w:ascii="Myriad Pro" w:hAnsi="Myriad Pro" w:cs="Arial"/>
          <w:sz w:val="20"/>
          <w:szCs w:val="20"/>
          <w:lang w:val="en-GB"/>
        </w:rPr>
        <w:t xml:space="preserve">4.3. </w:t>
      </w:r>
      <w:r w:rsidRPr="00923AAC">
        <w:rPr>
          <w:rFonts w:ascii="Myriad Pro" w:hAnsi="Myriad Pro" w:cs="Arial"/>
          <w:sz w:val="20"/>
          <w:szCs w:val="20"/>
          <w:lang w:val="en-GB"/>
        </w:rPr>
        <w:tab/>
      </w:r>
      <w:r w:rsidRPr="46B586DD">
        <w:rPr>
          <w:rFonts w:ascii="Myriad Pro" w:hAnsi="Myriad Pro" w:cs="Arial"/>
          <w:i/>
          <w:iCs/>
          <w:sz w:val="20"/>
          <w:szCs w:val="20"/>
          <w:lang w:val="en-GB"/>
        </w:rPr>
        <w:t>Assistance and Cooperation by Principal</w:t>
      </w:r>
      <w:r w:rsidRPr="00923AAC">
        <w:rPr>
          <w:rFonts w:ascii="Myriad Pro" w:hAnsi="Myriad Pro" w:cs="Arial"/>
          <w:sz w:val="20"/>
          <w:szCs w:val="20"/>
          <w:lang w:val="en-GB"/>
        </w:rPr>
        <w:t>.  In each country of the Railway and in respect of the Service Provider, its personnel and dependents, as the case may be, the Principal shall have an obligation to do all in its power to reasonably assist the Service Provider and reasonably cooperate with the Service Provider with respect to each of the following matters:</w:t>
      </w:r>
    </w:p>
    <w:p w14:paraId="0AD0848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providing unobstructed access wherever access is required for purposes of enabling, establishing or providing the Service;</w:t>
      </w:r>
    </w:p>
    <w:p w14:paraId="7C797513" w14:textId="77777777" w:rsidR="002A1DC5" w:rsidRPr="00923AAC" w:rsidRDefault="46B586DD" w:rsidP="46B586DD">
      <w:pPr>
        <w:ind w:left="709" w:hanging="709"/>
        <w:jc w:val="both"/>
        <w:rPr>
          <w:rFonts w:ascii="Myriad Pro" w:hAnsi="Myriad Pro" w:cs="Arial"/>
          <w:sz w:val="20"/>
          <w:szCs w:val="20"/>
          <w:lang w:val="en-GB"/>
        </w:rPr>
      </w:pPr>
      <w:r w:rsidRPr="46B586DD">
        <w:rPr>
          <w:rFonts w:ascii="Myriad Pro" w:hAnsi="Myriad Pro" w:cs="Arial"/>
          <w:sz w:val="20"/>
          <w:szCs w:val="20"/>
          <w:lang w:val="en-GB"/>
        </w:rPr>
        <w:t>and</w:t>
      </w:r>
    </w:p>
    <w:p w14:paraId="5A8D5D07"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providing access to other organizations to enable collection of information which is to be obtained by the Service Provider.</w:t>
      </w:r>
    </w:p>
    <w:p w14:paraId="7C36AA95"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 xml:space="preserve">4.4. </w:t>
      </w:r>
      <w:r w:rsidRPr="00923AAC">
        <w:rPr>
          <w:rFonts w:ascii="Myriad Pro" w:hAnsi="Myriad Pro" w:cs="Arial"/>
          <w:sz w:val="20"/>
          <w:szCs w:val="20"/>
          <w:lang w:val="en-GB"/>
        </w:rPr>
        <w:tab/>
      </w:r>
      <w:r w:rsidRPr="46B586DD">
        <w:rPr>
          <w:rFonts w:ascii="Myriad Pro" w:hAnsi="Myriad Pro" w:cs="Arial"/>
          <w:i/>
          <w:iCs/>
          <w:sz w:val="20"/>
          <w:szCs w:val="20"/>
          <w:lang w:val="en-GB"/>
        </w:rPr>
        <w:t>No Material Interference</w:t>
      </w:r>
      <w:r w:rsidRPr="00923AAC">
        <w:rPr>
          <w:rFonts w:ascii="Myriad Pro" w:hAnsi="Myriad Pro" w:cs="Arial"/>
          <w:sz w:val="20"/>
          <w:szCs w:val="20"/>
          <w:lang w:val="en-GB"/>
        </w:rPr>
        <w:t>.  The Principal agrees that non-Service Provider activities undertaken by the Principal will be managed so as not to materially interfere with the Principal’s obligations to the Service Provider under this Agreement.</w:t>
      </w:r>
    </w:p>
    <w:p w14:paraId="583B1C8D" w14:textId="77777777" w:rsidR="002A1DC5" w:rsidRPr="00923AAC" w:rsidRDefault="002A1DC5" w:rsidP="002A1DC5">
      <w:pPr>
        <w:jc w:val="both"/>
        <w:rPr>
          <w:rFonts w:ascii="Myriad Pro" w:hAnsi="Myriad Pro" w:cs="Arial"/>
          <w:sz w:val="20"/>
          <w:szCs w:val="20"/>
          <w:lang w:val="en-GB"/>
        </w:rPr>
      </w:pPr>
    </w:p>
    <w:p w14:paraId="6EC321F7" w14:textId="77777777" w:rsidR="002A1DC5" w:rsidRPr="00923AAC" w:rsidRDefault="46B586DD" w:rsidP="46B586DD">
      <w:pPr>
        <w:pStyle w:val="Heading2"/>
        <w:rPr>
          <w:rFonts w:ascii="Myriad Pro" w:hAnsi="Myriad Pro" w:cs="Arial"/>
          <w:b/>
          <w:bCs/>
          <w:sz w:val="20"/>
          <w:szCs w:val="20"/>
          <w:lang w:val="en-GB"/>
        </w:rPr>
      </w:pPr>
      <w:bookmarkStart w:id="619" w:name="_Toc501127239"/>
      <w:bookmarkStart w:id="620" w:name="_Toc501563754"/>
      <w:r w:rsidRPr="46B586DD">
        <w:rPr>
          <w:rFonts w:ascii="Myriad Pro" w:hAnsi="Myriad Pro" w:cs="Arial"/>
          <w:b/>
          <w:bCs/>
          <w:sz w:val="20"/>
          <w:szCs w:val="20"/>
          <w:lang w:val="en-GB"/>
        </w:rPr>
        <w:t>Section V. PERSONNEL AND REPRESENTATIVES</w:t>
      </w:r>
      <w:bookmarkStart w:id="621" w:name="_Toc478476368"/>
      <w:bookmarkStart w:id="622" w:name="_Toc478479886"/>
      <w:bookmarkEnd w:id="619"/>
      <w:bookmarkEnd w:id="620"/>
      <w:bookmarkEnd w:id="621"/>
      <w:bookmarkEnd w:id="622"/>
    </w:p>
    <w:p w14:paraId="4EFAEB47" w14:textId="77777777" w:rsidR="002A1DC5" w:rsidRPr="00923AAC" w:rsidRDefault="46B586DD" w:rsidP="46B586DD">
      <w:pPr>
        <w:pStyle w:val="ListParagraph"/>
        <w:numPr>
          <w:ilvl w:val="1"/>
          <w:numId w:val="30"/>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23" w:name="_Ref472427787"/>
      <w:r w:rsidRPr="46B586DD">
        <w:rPr>
          <w:rFonts w:ascii="Myriad Pro" w:hAnsi="Myriad Pro" w:cs="Arial"/>
          <w:i/>
          <w:iCs/>
          <w:sz w:val="20"/>
          <w:szCs w:val="20"/>
          <w:lang w:val="en-GB"/>
        </w:rPr>
        <w:t>Supply of Personnel</w:t>
      </w:r>
      <w:r w:rsidRPr="46B586DD">
        <w:rPr>
          <w:rFonts w:ascii="Myriad Pro" w:hAnsi="Myriad Pro" w:cs="Arial"/>
          <w:sz w:val="20"/>
          <w:szCs w:val="20"/>
          <w:lang w:val="en-GB"/>
        </w:rPr>
        <w:t xml:space="preserve">.  The personnel who are designated by the Service Provider shall be fit for their respective assignments, and their qualifications shall be acceptable to the Principal.  </w:t>
      </w:r>
      <w:bookmarkEnd w:id="623"/>
    </w:p>
    <w:p w14:paraId="0B20E806" w14:textId="77777777" w:rsidR="002A1DC5" w:rsidRPr="00923AAC" w:rsidRDefault="46B586DD" w:rsidP="46B586DD">
      <w:pPr>
        <w:pStyle w:val="ListParagraph"/>
        <w:numPr>
          <w:ilvl w:val="1"/>
          <w:numId w:val="30"/>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Representatives</w:t>
      </w:r>
      <w:r w:rsidRPr="46B586DD">
        <w:rPr>
          <w:rFonts w:ascii="Myriad Pro" w:hAnsi="Myriad Pro" w:cs="Arial"/>
          <w:sz w:val="20"/>
          <w:szCs w:val="20"/>
          <w:lang w:val="en-GB"/>
        </w:rPr>
        <w:t>.  Each Party shall appoint an officer, employee or individual to serve as its representative toward supply or receipt of the Service with full authority to act on its behalf in connection with this Agreement (hereinafter, the “</w:t>
      </w:r>
      <w:r w:rsidRPr="46B586DD">
        <w:rPr>
          <w:rFonts w:ascii="Myriad Pro" w:hAnsi="Myriad Pro" w:cs="Arial"/>
          <w:sz w:val="20"/>
          <w:szCs w:val="20"/>
          <w:u w:val="single"/>
          <w:lang w:val="en-GB"/>
        </w:rPr>
        <w:t>Representative</w:t>
      </w:r>
      <w:r w:rsidRPr="46B586DD">
        <w:rPr>
          <w:rFonts w:ascii="Myriad Pro" w:hAnsi="Myriad Pro" w:cs="Arial"/>
          <w:sz w:val="20"/>
          <w:szCs w:val="20"/>
          <w:lang w:val="en-GB"/>
        </w:rPr>
        <w:t>”), the initial Representatives having been identified in accordance with Annex J (</w:t>
      </w:r>
      <w:r w:rsidRPr="46B586DD">
        <w:rPr>
          <w:rFonts w:ascii="Myriad Pro" w:hAnsi="Myriad Pro" w:cs="Arial"/>
          <w:i/>
          <w:iCs/>
          <w:sz w:val="20"/>
          <w:szCs w:val="20"/>
          <w:lang w:val="en-GB"/>
        </w:rPr>
        <w:t>Representatives</w:t>
      </w:r>
      <w:r w:rsidRPr="46B586DD">
        <w:rPr>
          <w:rFonts w:ascii="Myriad Pro" w:hAnsi="Myriad Pro" w:cs="Arial"/>
          <w:sz w:val="20"/>
          <w:szCs w:val="20"/>
          <w:lang w:val="en-GB"/>
        </w:rPr>
        <w:t xml:space="preserve">).  Any restriction placed by either Party on its Representative’s authority shall be notified to the other Party in writing in order to be effective. The Representatives may delegate their authority by notice in writing specifying the identity of the delegate and specifying the scope of authority so delegated. In addition to the appointment of a Representative in accordance with this Clause 5.2, to the extent required by the Principal, the Service Provider shall designate an individual to liaise with the Representative of the Principal in each country where the Project is implemented. </w:t>
      </w:r>
    </w:p>
    <w:p w14:paraId="0871F0DF" w14:textId="77777777" w:rsidR="002A1DC5" w:rsidRPr="00923AAC" w:rsidRDefault="46B586DD" w:rsidP="46B586DD">
      <w:pPr>
        <w:pStyle w:val="ListParagraph"/>
        <w:numPr>
          <w:ilvl w:val="1"/>
          <w:numId w:val="30"/>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Changes in Personnel</w:t>
      </w:r>
      <w:r w:rsidRPr="46B586DD">
        <w:rPr>
          <w:rFonts w:ascii="Myriad Pro" w:hAnsi="Myriad Pro" w:cs="Arial"/>
          <w:sz w:val="20"/>
          <w:szCs w:val="20"/>
          <w:lang w:val="en-GB"/>
        </w:rPr>
        <w:t>. To the extent necessary to replace any person among personnel or Representative of either Party engaged toward provision or receipt of the Service, the Party responsible for the appointment of such person shall immediately arrange for replacement of the appointed person by another person of comparable competence.  The costs of such replacement shall be borne by the Party responsible for the appointment, except that if the replacement is requested by the other Party,</w:t>
      </w:r>
    </w:p>
    <w:p w14:paraId="16324174"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such request shall be made in writing and state the reason for the request; and</w:t>
      </w:r>
    </w:p>
    <w:p w14:paraId="2105B996"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Party making the request shall bear the costs of replacement, unless misconduct or inability to perform is satisfactorily established as the reason for the replacement.</w:t>
      </w:r>
    </w:p>
    <w:p w14:paraId="73AD7D0A" w14:textId="77777777" w:rsidR="002A1DC5" w:rsidRPr="00923AAC" w:rsidRDefault="46B586DD" w:rsidP="46B586DD">
      <w:pPr>
        <w:pStyle w:val="ListParagraph"/>
        <w:numPr>
          <w:ilvl w:val="1"/>
          <w:numId w:val="30"/>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lastRenderedPageBreak/>
        <w:t>Supplemental Personnel</w:t>
      </w:r>
      <w:r w:rsidRPr="46B586DD">
        <w:rPr>
          <w:rFonts w:ascii="Myriad Pro" w:hAnsi="Myriad Pro" w:cs="Arial"/>
          <w:sz w:val="20"/>
          <w:szCs w:val="20"/>
          <w:lang w:val="en-GB"/>
        </w:rPr>
        <w:t xml:space="preserve">. To the extent necessity arises to supplement the personnel of the Service Provider engaged toward provision of the Service with additional personnel, the Service Provider shall immediately arrange for engagement of such supplemental personnel.  The costs of such engagement shall be borne by the Service Provider.  For the avoidance of any doubt, the engagement of supplemental personnel under this Clause 5.4 shall not require approval by the Principal. </w:t>
      </w:r>
    </w:p>
    <w:p w14:paraId="61A2E8C2" w14:textId="77777777" w:rsidR="002A1DC5" w:rsidRPr="00923AAC" w:rsidRDefault="002A1DC5" w:rsidP="002A1DC5">
      <w:pPr>
        <w:ind w:left="720" w:hanging="720"/>
        <w:jc w:val="both"/>
        <w:rPr>
          <w:rFonts w:ascii="Myriad Pro" w:hAnsi="Myriad Pro" w:cs="Arial"/>
          <w:sz w:val="20"/>
          <w:szCs w:val="20"/>
          <w:lang w:val="en-GB"/>
        </w:rPr>
      </w:pPr>
    </w:p>
    <w:p w14:paraId="41C84BB2" w14:textId="77777777" w:rsidR="002A1DC5" w:rsidRPr="00923AAC" w:rsidRDefault="46B586DD" w:rsidP="46B586DD">
      <w:pPr>
        <w:pStyle w:val="Heading2"/>
        <w:rPr>
          <w:rFonts w:ascii="Myriad Pro" w:hAnsi="Myriad Pro" w:cs="Arial"/>
          <w:b/>
          <w:bCs/>
          <w:sz w:val="20"/>
          <w:szCs w:val="20"/>
          <w:lang w:val="en-GB"/>
        </w:rPr>
      </w:pPr>
      <w:bookmarkStart w:id="624" w:name="_Toc501127240"/>
      <w:bookmarkStart w:id="625" w:name="_Toc501563755"/>
      <w:r w:rsidRPr="46B586DD">
        <w:rPr>
          <w:rFonts w:ascii="Myriad Pro" w:hAnsi="Myriad Pro" w:cs="Arial"/>
          <w:b/>
          <w:bCs/>
          <w:sz w:val="20"/>
          <w:szCs w:val="20"/>
          <w:lang w:val="en-GB"/>
        </w:rPr>
        <w:t>Section VI. SERVICE MEETINGS, REPORTING AND RISK REDUCTION</w:t>
      </w:r>
      <w:bookmarkStart w:id="626" w:name="_Toc478476370"/>
      <w:bookmarkStart w:id="627" w:name="_Toc478479888"/>
      <w:bookmarkEnd w:id="624"/>
      <w:bookmarkEnd w:id="625"/>
      <w:bookmarkEnd w:id="626"/>
      <w:bookmarkEnd w:id="627"/>
    </w:p>
    <w:p w14:paraId="3C0CB0C0" w14:textId="6F0428A6" w:rsidR="002A1DC5" w:rsidRPr="00B80F0A"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Service Meetings</w:t>
      </w:r>
      <w:r w:rsidRPr="46B586DD">
        <w:rPr>
          <w:rFonts w:ascii="Myriad Pro" w:hAnsi="Myriad Pro" w:cs="Arial"/>
          <w:sz w:val="20"/>
          <w:szCs w:val="20"/>
          <w:lang w:val="en-GB"/>
        </w:rPr>
        <w:t>.  The Service Provider shall arrange project`s communication`s planning meetings on weekly, monthly and quarterly bases (or more frequently, to the extent mutually agreed by the Parties) as described in Annex C (Scope of Services), at which appropriate personnel of the Service Provider and the Principal and the Representatives of each Party shall be present. Service Provider shall record all meetings (also online meetings) between Parties and prepare meeting reports within 5 working days after each meeting. All meeting reports shall be agreed with Principal.</w:t>
      </w:r>
    </w:p>
    <w:p w14:paraId="4DE57B5C"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Reporting</w:t>
      </w:r>
      <w:r w:rsidRPr="46B586DD">
        <w:rPr>
          <w:rFonts w:ascii="Myriad Pro" w:hAnsi="Myriad Pro" w:cs="Arial"/>
          <w:sz w:val="20"/>
          <w:szCs w:val="20"/>
          <w:lang w:val="en-GB"/>
        </w:rPr>
        <w:t>.  The Service Provider shall, in a format and at intervals to be agreed with the Principal:</w:t>
      </w:r>
    </w:p>
    <w:p w14:paraId="77BA487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provide the Principal with regular reports and status updates on the progress of the Works.</w:t>
      </w:r>
    </w:p>
    <w:p w14:paraId="407A16F4"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report on any changes to the Scope of Service, Service Schedule and Estimated Costs, which the Service Provider considers may be needed in order to fulfil the objectives set out in the Scope of Service and Service Schedule; and</w:t>
      </w:r>
    </w:p>
    <w:p w14:paraId="26CF6AE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use reasonable endeavours to provide any other information and status updates as may be reasonably requested by the Principal at any time.</w:t>
      </w:r>
    </w:p>
    <w:p w14:paraId="7E440437"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Early Warnings</w:t>
      </w:r>
      <w:r w:rsidRPr="46B586DD">
        <w:rPr>
          <w:rFonts w:ascii="Myriad Pro" w:hAnsi="Myriad Pro" w:cs="Arial"/>
          <w:sz w:val="20"/>
          <w:szCs w:val="20"/>
          <w:lang w:val="en-GB"/>
        </w:rPr>
        <w:t xml:space="preserve">.  Each Party undertakes to give an early warning by notifying the other Party as soon as such Party becomes aware of any matter that is capable of producing any of the following effects: </w:t>
      </w:r>
    </w:p>
    <w:p w14:paraId="1262A0F4" w14:textId="77777777" w:rsidR="002A1DC5" w:rsidRPr="00923AAC" w:rsidRDefault="002A1DC5" w:rsidP="46B586DD">
      <w:pPr>
        <w:ind w:left="709" w:hanging="709"/>
        <w:jc w:val="both"/>
        <w:rPr>
          <w:rFonts w:ascii="Myriad Pro" w:hAnsi="Myriad Pro" w:cs="Arial"/>
          <w:sz w:val="20"/>
          <w:szCs w:val="20"/>
          <w:lang w:val="en-GB"/>
        </w:rPr>
      </w:pPr>
      <w:r w:rsidRPr="00923AAC" w:rsidDel="00125A7C">
        <w:rPr>
          <w:rFonts w:ascii="Myriad Pro" w:hAnsi="Myriad Pro" w:cs="Arial"/>
          <w:sz w:val="20"/>
          <w:szCs w:val="20"/>
          <w:lang w:val="en-GB"/>
        </w:rPr>
        <w:t xml:space="preserve"> </w:t>
      </w:r>
      <w:r w:rsidRPr="00923AAC">
        <w:rPr>
          <w:rFonts w:ascii="Myriad Pro" w:hAnsi="Myriad Pro" w:cs="Arial"/>
          <w:sz w:val="20"/>
          <w:szCs w:val="20"/>
          <w:lang w:val="en-GB"/>
        </w:rPr>
        <w:t>(c)</w:t>
      </w:r>
      <w:r w:rsidRPr="00923AAC">
        <w:rPr>
          <w:rFonts w:ascii="Myriad Pro" w:hAnsi="Myriad Pro" w:cs="Arial"/>
          <w:sz w:val="20"/>
          <w:szCs w:val="20"/>
          <w:lang w:val="en-GB"/>
        </w:rPr>
        <w:tab/>
        <w:t>delay any Service Milestone or date of supply of any Deliverable specified in accordance with Annex C (Scope of Service) or</w:t>
      </w:r>
    </w:p>
    <w:p w14:paraId="6CC56490"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impair the usefulness of the Service to the Service Provider.</w:t>
      </w:r>
    </w:p>
    <w:p w14:paraId="6BAFE3CB"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Notwithstanding the above, the Service Provider may give an early warning by notifying the Principal of any other matter which the Service Provider deems to be necessary.  The Principal shall enter each early warning into the Risk Register.</w:t>
      </w:r>
    </w:p>
    <w:p w14:paraId="55C2C9C6"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Risk Reduction Meetings</w:t>
      </w:r>
      <w:r w:rsidRPr="46B586DD">
        <w:rPr>
          <w:rFonts w:ascii="Myriad Pro" w:hAnsi="Myriad Pro" w:cs="Arial"/>
          <w:sz w:val="20"/>
          <w:szCs w:val="20"/>
          <w:lang w:val="en-GB"/>
        </w:rPr>
        <w:t>.  Either Party may instruct the other Party to attend a risk reduction meeting at which appropriate personnel of each Party and, to the extent practicable, the Representatives of each Party, shall be present, in order for those who attend to co-operate with respect to any of following matters:</w:t>
      </w:r>
    </w:p>
    <w:p w14:paraId="2CC3817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making and considering proposals for how the effect of the risks registered with the Risk Register can be avoided or reduced;</w:t>
      </w:r>
    </w:p>
    <w:p w14:paraId="634B094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deciding on the course of action which will be taken and which Party, in accordance with this Agreement, will take the relevant course of action; and</w:t>
      </w:r>
    </w:p>
    <w:p w14:paraId="50AFA81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deciding which risks have now been avoided or have passed and can be removed from the Risk Register.</w:t>
      </w:r>
    </w:p>
    <w:p w14:paraId="7DD1004D"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Risk Register Revisions</w:t>
      </w:r>
      <w:r w:rsidRPr="46B586DD">
        <w:rPr>
          <w:rFonts w:ascii="Myriad Pro" w:hAnsi="Myriad Pro" w:cs="Arial"/>
          <w:sz w:val="20"/>
          <w:szCs w:val="20"/>
          <w:lang w:val="en-GB"/>
        </w:rPr>
        <w:t>.  The Principal shall be responsible for revising the Risk Register to record the decisions made at each risk reduction meeting and issuing the revised Risk Register to the Service Provider.  In the event a decision requires a modification to be made to the Scope of Service specified in accordance with Annex C (</w:t>
      </w:r>
      <w:r w:rsidRPr="46B586DD">
        <w:rPr>
          <w:rFonts w:ascii="Myriad Pro" w:hAnsi="Myriad Pro" w:cs="Arial"/>
          <w:i/>
          <w:iCs/>
          <w:sz w:val="20"/>
          <w:szCs w:val="20"/>
          <w:lang w:val="en-GB"/>
        </w:rPr>
        <w:t>Scope of Service</w:t>
      </w:r>
      <w:r w:rsidRPr="46B586DD">
        <w:rPr>
          <w:rFonts w:ascii="Myriad Pro" w:hAnsi="Myriad Pro" w:cs="Arial"/>
          <w:sz w:val="20"/>
          <w:szCs w:val="20"/>
          <w:lang w:val="en-GB"/>
        </w:rPr>
        <w:t>), the Principal shall request an Alteration to the Scope of Service to be made in accordance with Clause 2.6 at the same time as the Principal issues the revised Risk Register.</w:t>
      </w:r>
    </w:p>
    <w:p w14:paraId="56058AC6"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28" w:name="_Ref472427939"/>
      <w:r w:rsidRPr="46B586DD">
        <w:rPr>
          <w:rFonts w:ascii="Myriad Pro" w:hAnsi="Myriad Pro" w:cs="Arial"/>
          <w:i/>
          <w:iCs/>
          <w:sz w:val="20"/>
          <w:szCs w:val="20"/>
          <w:lang w:val="en-GB"/>
        </w:rPr>
        <w:t>Obligation to Act Pursuant to Principal’s Comments</w:t>
      </w:r>
      <w:r w:rsidRPr="46B586DD">
        <w:rPr>
          <w:rFonts w:ascii="Myriad Pro" w:hAnsi="Myriad Pro" w:cs="Arial"/>
          <w:sz w:val="20"/>
          <w:szCs w:val="20"/>
          <w:lang w:val="en-GB"/>
        </w:rPr>
        <w:t>.  The Service Provider shall have due regard to any comments expressed by the Principal in connection with any report or at any meeting, and shall provide reasons to the Principal where it does not take into account any such comments or representations.</w:t>
      </w:r>
      <w:bookmarkEnd w:id="628"/>
    </w:p>
    <w:p w14:paraId="2DA9B110" w14:textId="77777777" w:rsidR="002A1DC5" w:rsidRPr="00923AAC" w:rsidRDefault="46B586DD" w:rsidP="46B586DD">
      <w:pPr>
        <w:pStyle w:val="ListParagraph"/>
        <w:numPr>
          <w:ilvl w:val="1"/>
          <w:numId w:val="3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Ambiguities and Inconsistencies</w:t>
      </w:r>
      <w:r w:rsidRPr="46B586DD">
        <w:rPr>
          <w:rFonts w:ascii="Myriad Pro" w:hAnsi="Myriad Pro" w:cs="Arial"/>
          <w:sz w:val="20"/>
          <w:szCs w:val="20"/>
          <w:lang w:val="en-GB"/>
        </w:rPr>
        <w:t xml:space="preserve">.  Either Party shall notify the other Party as soon as it becomes aware of any ambiguity or inconsistency in or between the documents forming part of this Agreement or inconsistency in </w:t>
      </w:r>
      <w:r w:rsidRPr="46B586DD">
        <w:rPr>
          <w:rFonts w:ascii="Myriad Pro" w:hAnsi="Myriad Pro" w:cs="Arial"/>
          <w:sz w:val="20"/>
          <w:szCs w:val="20"/>
          <w:lang w:val="en-GB"/>
        </w:rPr>
        <w:lastRenderedPageBreak/>
        <w:t>such documents and comments made by the Principal under Clause 6.5.  The Principal shall have the absolute and exclusive discretion in resolving any such ambiguity or inconsistency.</w:t>
      </w:r>
    </w:p>
    <w:p w14:paraId="61FA7233" w14:textId="77777777" w:rsidR="002A1DC5" w:rsidRPr="00923AAC" w:rsidRDefault="002A1DC5" w:rsidP="002A1DC5">
      <w:pPr>
        <w:jc w:val="both"/>
        <w:rPr>
          <w:rFonts w:ascii="Myriad Pro" w:hAnsi="Myriad Pro" w:cs="Arial"/>
          <w:sz w:val="20"/>
          <w:szCs w:val="20"/>
          <w:lang w:val="en-GB"/>
        </w:rPr>
      </w:pPr>
    </w:p>
    <w:p w14:paraId="5FFC01FD" w14:textId="77777777" w:rsidR="002A1DC5" w:rsidRPr="00923AAC" w:rsidRDefault="46B586DD" w:rsidP="46B586DD">
      <w:pPr>
        <w:pStyle w:val="Heading2"/>
        <w:rPr>
          <w:rFonts w:ascii="Myriad Pro" w:hAnsi="Myriad Pro" w:cs="Arial"/>
          <w:sz w:val="20"/>
          <w:szCs w:val="20"/>
          <w:lang w:val="en-GB"/>
        </w:rPr>
      </w:pPr>
      <w:bookmarkStart w:id="629" w:name="_Toc484023583"/>
      <w:bookmarkStart w:id="630" w:name="_Hlk505249743"/>
      <w:r w:rsidRPr="46B586DD">
        <w:rPr>
          <w:rFonts w:ascii="Myriad Pro" w:hAnsi="Myriad Pro" w:cs="Arial"/>
          <w:sz w:val="20"/>
          <w:szCs w:val="20"/>
          <w:lang w:val="en-GB"/>
        </w:rPr>
        <w:t>Section VII. COMMENCEMENT OF SERVICE, REMEDY OF DEFECTS AND ACCEPTANCE</w:t>
      </w:r>
      <w:bookmarkStart w:id="631" w:name="_Toc478476372"/>
      <w:bookmarkStart w:id="632" w:name="_Toc478479890"/>
      <w:bookmarkEnd w:id="629"/>
      <w:bookmarkEnd w:id="631"/>
      <w:bookmarkEnd w:id="632"/>
    </w:p>
    <w:p w14:paraId="61E54397"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Service Commencement</w:t>
      </w:r>
      <w:r w:rsidRPr="46B586DD">
        <w:rPr>
          <w:rFonts w:ascii="Myriad Pro" w:hAnsi="Myriad Pro" w:cs="Arial"/>
          <w:sz w:val="20"/>
          <w:szCs w:val="20"/>
          <w:lang w:val="en-GB"/>
        </w:rPr>
        <w:t>. The Service Provider shall not commence provision of the Service until Service Start Date specified in accordance with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 and shall ensure that each Service Milestone identified in the Service Schedule is met by the date specified in the Service Schedule and each Deliverable is supplied to the Principal, at such location and such manner as designated by the Principal, on or before each relevant Service Milestone. The Service Provider shall progress the Service to completion with due diligence having due regard to any applicable Service Milestones and any other key dates for the performance of the Service set out in accordance with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 as may be amended from time to time with the consent of the Principal or in accordance with this Agreement.</w:t>
      </w:r>
    </w:p>
    <w:p w14:paraId="335EDB49"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Impediments and Delays</w:t>
      </w:r>
      <w:r w:rsidRPr="46B586DD">
        <w:rPr>
          <w:rFonts w:ascii="Myriad Pro" w:hAnsi="Myriad Pro" w:cs="Arial"/>
          <w:sz w:val="20"/>
          <w:szCs w:val="20"/>
          <w:lang w:val="en-GB"/>
        </w:rPr>
        <w:t>.  In the event the Service, or any part thereof, is impeded or delayed by the Principal or any third party engaged by the Principal so as to increase the duration of the Service or any of the applicable Service Milestones:</w:t>
      </w:r>
    </w:p>
    <w:p w14:paraId="590F5AC8"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Service Provider shall inform the Principal of the circumstances and probable effects of such impediment or delay upon the Service Schedule; and</w:t>
      </w:r>
    </w:p>
    <w:p w14:paraId="3D1A8DA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duration of the Service shall be increased and any Service Milestone(s) affected by the impediment or delay shall be extended accordingly.</w:t>
      </w:r>
    </w:p>
    <w:p w14:paraId="3EB87E08"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33" w:name="_Ref472428000"/>
      <w:r w:rsidRPr="46B586DD">
        <w:rPr>
          <w:rFonts w:ascii="Myriad Pro" w:hAnsi="Myriad Pro" w:cs="Arial"/>
          <w:i/>
          <w:iCs/>
          <w:sz w:val="20"/>
          <w:szCs w:val="20"/>
          <w:lang w:val="en-GB"/>
        </w:rPr>
        <w:t>Defects and Defects Date</w:t>
      </w:r>
      <w:r w:rsidRPr="46B586DD">
        <w:rPr>
          <w:rFonts w:ascii="Myriad Pro" w:hAnsi="Myriad Pro" w:cs="Arial"/>
          <w:sz w:val="20"/>
          <w:szCs w:val="20"/>
          <w:lang w:val="en-GB"/>
        </w:rPr>
        <w:t>.  Until the Defects Date specified in accordance with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 the Principal shall notify the Service Provider of any Defects of any kind as soon as Defects are identified by the Principal and the Service Provider shall have an obligation to notify the Principal of any Defects of any kind as soon as Defects are identified by the Service Provider. Upon discovery of any Defects, or upon receipt by the Service Provider of a notification of Defects from the Principal, the Service Provider shall have seven (7) calendar days to remedy the Defects, irrespective of the nature of such Defects (hereinafter, the “</w:t>
      </w:r>
      <w:r w:rsidRPr="46B586DD">
        <w:rPr>
          <w:rFonts w:ascii="Myriad Pro" w:hAnsi="Myriad Pro" w:cs="Arial"/>
          <w:sz w:val="20"/>
          <w:szCs w:val="20"/>
          <w:u w:val="single"/>
          <w:lang w:val="en-GB"/>
        </w:rPr>
        <w:t>Cure Period</w:t>
      </w:r>
      <w:r w:rsidRPr="46B586DD">
        <w:rPr>
          <w:rFonts w:ascii="Myriad Pro" w:hAnsi="Myriad Pro" w:cs="Arial"/>
          <w:sz w:val="20"/>
          <w:szCs w:val="20"/>
          <w:lang w:val="en-GB"/>
        </w:rPr>
        <w:t>”). In the event of inability or failure by the Service Provider to remedy the Defects within the Cure Period, the Principal shall be entitled, in the sole and exclusive discretion of the Principal, to do any of the following:</w:t>
      </w:r>
      <w:bookmarkEnd w:id="633"/>
    </w:p>
    <w:p w14:paraId="46C7CE40"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allow the Service Provider an additional time period for remedying the Defects, such time period to be determined in the sole discretion of the Principal;</w:t>
      </w:r>
      <w:bookmarkStart w:id="634" w:name="_Ref472428006"/>
    </w:p>
    <w:p w14:paraId="7A4042D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remedy the Defects, irrespective of the extent or nature of the Defects, at own cost of the Principal (including by means of relying on the services of a third Person) and demand reimbursement by the Service Provider of Costs incurred by the Principal as a result of having to pay other Persons toward carrying out any work or action;</w:t>
      </w:r>
      <w:bookmarkEnd w:id="634"/>
      <w:r w:rsidRPr="00923AAC">
        <w:rPr>
          <w:rFonts w:ascii="Myriad Pro" w:hAnsi="Myriad Pro" w:cs="Arial"/>
          <w:sz w:val="20"/>
          <w:szCs w:val="20"/>
          <w:lang w:val="en-GB"/>
        </w:rPr>
        <w:t xml:space="preserve">  </w:t>
      </w:r>
    </w:p>
    <w:p w14:paraId="0E503667"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terminate the Agreement according to Clause 8.1; or</w:t>
      </w:r>
    </w:p>
    <w:p w14:paraId="3643C53E"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remedy the Defects, irrespective of the extent or nature of the Defects, in accordance with Clause 7.3(b) and terminate the Agreement pursuant to Clause 8.1.</w:t>
      </w:r>
    </w:p>
    <w:p w14:paraId="60F29B5C"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 xml:space="preserve">For the avoidance of any doubt, the application of the Cure Period under this Clause 7.3 shall be without prejudice to and shall not relieve the Service Provider from the obligation to pay any contractual penalty in accordance with the provisions of Clause 16.2 or to pay Damages in accordance with the provisions Clause 16.3 of this Agreement. </w:t>
      </w:r>
    </w:p>
    <w:p w14:paraId="563F0F55"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35" w:name="_Ref472428321"/>
      <w:r w:rsidRPr="46B586DD">
        <w:rPr>
          <w:rFonts w:ascii="Myriad Pro" w:hAnsi="Myriad Pro" w:cs="Arial"/>
          <w:i/>
          <w:iCs/>
          <w:sz w:val="20"/>
          <w:szCs w:val="20"/>
          <w:lang w:val="en-GB"/>
        </w:rPr>
        <w:t>Completion of Service and Provisional Completion Certificate</w:t>
      </w:r>
      <w:r w:rsidRPr="46B586DD">
        <w:rPr>
          <w:rFonts w:ascii="Myriad Pro" w:hAnsi="Myriad Pro" w:cs="Arial"/>
          <w:sz w:val="20"/>
          <w:szCs w:val="20"/>
          <w:lang w:val="en-GB"/>
        </w:rPr>
        <w:t>.  Meeting of a Service Milestone or supply of a Deliverable occurs whenever the Service Provider has completed all of the Works which the Service Provider has undertaken to perform according to the Scope of Service and Service Schedule by the relevant Service Milestone. On meeting a Service Milestone and/or producing a Deliverable (including all Documentation forming part of the Deliverable) constituting all or an identifiable part of the Service, the Service Provider shall issue to the Principal a Provisional Completion Certificate substantially in the form of Annex K (</w:t>
      </w:r>
      <w:r w:rsidRPr="46B586DD">
        <w:rPr>
          <w:rFonts w:ascii="Myriad Pro" w:hAnsi="Myriad Pro" w:cs="Arial"/>
          <w:i/>
          <w:iCs/>
          <w:sz w:val="20"/>
          <w:szCs w:val="20"/>
          <w:lang w:val="en-GB"/>
        </w:rPr>
        <w:t>Provisional Completion Certificate</w:t>
      </w:r>
      <w:r w:rsidRPr="46B586DD">
        <w:rPr>
          <w:rFonts w:ascii="Myriad Pro" w:hAnsi="Myriad Pro" w:cs="Arial"/>
          <w:sz w:val="20"/>
          <w:szCs w:val="20"/>
          <w:lang w:val="en-GB"/>
        </w:rPr>
        <w:t>) (hereinafter, the “</w:t>
      </w:r>
      <w:r w:rsidRPr="46B586DD">
        <w:rPr>
          <w:rFonts w:ascii="Myriad Pro" w:hAnsi="Myriad Pro" w:cs="Arial"/>
          <w:sz w:val="20"/>
          <w:szCs w:val="20"/>
          <w:u w:val="single"/>
          <w:lang w:val="en-GB"/>
        </w:rPr>
        <w:t>Provisional Completion Certificate</w:t>
      </w:r>
      <w:r w:rsidRPr="46B586DD">
        <w:rPr>
          <w:rFonts w:ascii="Myriad Pro" w:hAnsi="Myriad Pro" w:cs="Arial"/>
          <w:sz w:val="20"/>
          <w:szCs w:val="20"/>
          <w:lang w:val="en-GB"/>
        </w:rPr>
        <w:t xml:space="preserve">”). The Provisional Completion Certificate shall include the Deliverable and adequate supporting documentation relevant to the Service Milestone attained and/or Deliverable completed. </w:t>
      </w:r>
      <w:bookmarkEnd w:id="635"/>
    </w:p>
    <w:p w14:paraId="4C3C13D5"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36" w:name="_Ref472428075"/>
      <w:r w:rsidRPr="46B586DD">
        <w:rPr>
          <w:rFonts w:ascii="Myriad Pro" w:hAnsi="Myriad Pro" w:cs="Arial"/>
          <w:i/>
          <w:iCs/>
          <w:sz w:val="20"/>
          <w:szCs w:val="20"/>
          <w:lang w:val="en-GB"/>
        </w:rPr>
        <w:lastRenderedPageBreak/>
        <w:t>Objection Notice and Provisional Acceptance Certificate</w:t>
      </w:r>
      <w:r w:rsidRPr="46B586DD">
        <w:rPr>
          <w:rFonts w:ascii="Myriad Pro" w:hAnsi="Myriad Pro" w:cs="Arial"/>
          <w:sz w:val="20"/>
          <w:szCs w:val="20"/>
          <w:lang w:val="en-GB"/>
        </w:rPr>
        <w:t>.  In the event the Principal objects to the issuance of a Provisional Completion Certificate, it shall give notice to the Service Provider setting out in reasonable detail Defects or reasons for the objection (hereinafter, the “</w:t>
      </w:r>
      <w:r w:rsidRPr="46B586DD">
        <w:rPr>
          <w:rFonts w:ascii="Myriad Pro" w:hAnsi="Myriad Pro" w:cs="Arial"/>
          <w:sz w:val="20"/>
          <w:szCs w:val="20"/>
          <w:u w:val="single"/>
          <w:lang w:val="en-GB"/>
        </w:rPr>
        <w:t>Objection Notice</w:t>
      </w:r>
      <w:r w:rsidRPr="46B586DD">
        <w:rPr>
          <w:rFonts w:ascii="Myriad Pro" w:hAnsi="Myriad Pro" w:cs="Arial"/>
          <w:sz w:val="20"/>
          <w:szCs w:val="20"/>
          <w:lang w:val="en-GB"/>
        </w:rPr>
        <w:t>”) within reasonable time following receipt of the Provisional Completion Certificate. In the event no reasons for objection to the Provisional Completion Certificate exist, the Principal shall issue, within reasonable time following receipt of the Provisional Completion Certificate, a Certificate of Provisional Acceptance in the form of Annex L (</w:t>
      </w:r>
      <w:r w:rsidRPr="46B586DD">
        <w:rPr>
          <w:rFonts w:ascii="Myriad Pro" w:hAnsi="Myriad Pro" w:cs="Arial"/>
          <w:i/>
          <w:iCs/>
          <w:sz w:val="20"/>
          <w:szCs w:val="20"/>
          <w:lang w:val="en-GB"/>
        </w:rPr>
        <w:t>Provisional Acceptance Certificate</w:t>
      </w:r>
      <w:r w:rsidRPr="46B586DD">
        <w:rPr>
          <w:rFonts w:ascii="Myriad Pro" w:hAnsi="Myriad Pro" w:cs="Arial"/>
          <w:sz w:val="20"/>
          <w:szCs w:val="20"/>
          <w:lang w:val="en-GB"/>
        </w:rPr>
        <w:t>) (hereinafter, the “</w:t>
      </w:r>
      <w:r w:rsidRPr="46B586DD">
        <w:rPr>
          <w:rFonts w:ascii="Myriad Pro" w:hAnsi="Myriad Pro" w:cs="Arial"/>
          <w:sz w:val="20"/>
          <w:szCs w:val="20"/>
          <w:u w:val="single"/>
          <w:lang w:val="en-GB"/>
        </w:rPr>
        <w:t>Provisional Acceptance Certificate</w:t>
      </w:r>
      <w:r w:rsidRPr="46B586DD">
        <w:rPr>
          <w:rFonts w:ascii="Myriad Pro" w:hAnsi="Myriad Pro" w:cs="Arial"/>
          <w:sz w:val="20"/>
          <w:szCs w:val="20"/>
          <w:lang w:val="en-GB"/>
        </w:rPr>
        <w:t>”). Subject to Clause 3.6 of this Agreement, the date of the Provisional Acceptance Certificate shall constitute “</w:t>
      </w:r>
      <w:r w:rsidRPr="46B586DD">
        <w:rPr>
          <w:rFonts w:ascii="Myriad Pro" w:hAnsi="Myriad Pro" w:cs="Arial"/>
          <w:sz w:val="20"/>
          <w:szCs w:val="20"/>
          <w:u w:val="single"/>
          <w:lang w:val="en-GB"/>
        </w:rPr>
        <w:t>Completion Date</w:t>
      </w:r>
      <w:r w:rsidRPr="46B586DD">
        <w:rPr>
          <w:rFonts w:ascii="Myriad Pro" w:hAnsi="Myriad Pro" w:cs="Arial"/>
          <w:sz w:val="20"/>
          <w:szCs w:val="20"/>
          <w:lang w:val="en-GB"/>
        </w:rPr>
        <w:t>” with respect to the relevant Service Milestone and/or Deliverable. The Principal shall not unreasonably withhold or delay issuance of a Provisional Acceptance Certificate. The Provisional Acceptance Certificate may have annexed to it a list of any outstanding Defects or deficiencies to be corrected by the Service Provider.</w:t>
      </w:r>
      <w:bookmarkStart w:id="637" w:name="_Hlk479012691"/>
      <w:bookmarkStart w:id="638" w:name="_Hlk478383519"/>
      <w:bookmarkEnd w:id="637"/>
      <w:bookmarkEnd w:id="636"/>
      <w:bookmarkEnd w:id="638"/>
    </w:p>
    <w:p w14:paraId="37D1B80F"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39" w:name="_Ref472428122"/>
      <w:r w:rsidRPr="46B586DD">
        <w:rPr>
          <w:rFonts w:ascii="Myriad Pro" w:hAnsi="Myriad Pro" w:cs="Arial"/>
          <w:i/>
          <w:iCs/>
          <w:sz w:val="20"/>
          <w:szCs w:val="20"/>
          <w:lang w:val="en-GB"/>
        </w:rPr>
        <w:t>Completion of Service Following Receipt of Objection Notice</w:t>
      </w:r>
      <w:r w:rsidRPr="46B586DD">
        <w:rPr>
          <w:rFonts w:ascii="Myriad Pro" w:hAnsi="Myriad Pro" w:cs="Arial"/>
          <w:sz w:val="20"/>
          <w:szCs w:val="20"/>
          <w:lang w:val="en-GB"/>
        </w:rPr>
        <w:t>.  In the event of receipt by the Service Provider of an Objection Notice in accordance with Clause 7.5, the Service Provider shall:</w:t>
      </w:r>
    </w:p>
    <w:p w14:paraId="038EDD96" w14:textId="77777777" w:rsidR="002A1DC5" w:rsidRPr="00923AAC" w:rsidRDefault="46B586DD" w:rsidP="46B586DD">
      <w:pPr>
        <w:pStyle w:val="ListParagraph"/>
        <w:numPr>
          <w:ilvl w:val="0"/>
          <w:numId w:val="48"/>
        </w:numPr>
        <w:suppressAutoHyphens/>
        <w:autoSpaceDN w:val="0"/>
        <w:spacing w:line="240" w:lineRule="auto"/>
        <w:ind w:hanging="72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take due account of all Defects, irrespective of their extent or nature, and other matters raised in the Objection Notice;</w:t>
      </w:r>
    </w:p>
    <w:p w14:paraId="1AD77792" w14:textId="77777777" w:rsidR="002A1DC5" w:rsidRPr="00923AAC" w:rsidRDefault="46B586DD" w:rsidP="46B586DD">
      <w:pPr>
        <w:pStyle w:val="ListParagraph"/>
        <w:numPr>
          <w:ilvl w:val="0"/>
          <w:numId w:val="48"/>
        </w:numPr>
        <w:suppressAutoHyphens/>
        <w:autoSpaceDN w:val="0"/>
        <w:spacing w:line="240" w:lineRule="auto"/>
        <w:ind w:hanging="72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 xml:space="preserve">as soon as reasonably practicable, correct such Defects and deficiencies, irrespective of their extent or nature, and complete the Works indicated in the Objection Notice so as to comply in all material respects with the requirements of this Agreement; and </w:t>
      </w:r>
    </w:p>
    <w:p w14:paraId="5712D8BB" w14:textId="77777777" w:rsidR="002A1DC5" w:rsidRPr="00923AAC" w:rsidRDefault="46B586DD" w:rsidP="46B586DD">
      <w:pPr>
        <w:pStyle w:val="ListParagraph"/>
        <w:numPr>
          <w:ilvl w:val="0"/>
          <w:numId w:val="48"/>
        </w:numPr>
        <w:suppressAutoHyphens/>
        <w:autoSpaceDN w:val="0"/>
        <w:spacing w:line="240" w:lineRule="auto"/>
        <w:ind w:hanging="720"/>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issue to the Principal a second Provisional Completion Certificate substantially in the form of Annex K (</w:t>
      </w:r>
      <w:r w:rsidRPr="46B586DD">
        <w:rPr>
          <w:rFonts w:ascii="Myriad Pro" w:hAnsi="Myriad Pro" w:cs="Arial"/>
          <w:i/>
          <w:iCs/>
          <w:sz w:val="20"/>
          <w:szCs w:val="20"/>
          <w:lang w:val="en-GB"/>
        </w:rPr>
        <w:t>Provisional Completion Certificate</w:t>
      </w:r>
      <w:r w:rsidRPr="46B586DD">
        <w:rPr>
          <w:rFonts w:ascii="Myriad Pro" w:hAnsi="Myriad Pro" w:cs="Arial"/>
          <w:sz w:val="20"/>
          <w:szCs w:val="20"/>
          <w:lang w:val="en-GB"/>
        </w:rPr>
        <w:t xml:space="preserve">).  </w:t>
      </w:r>
    </w:p>
    <w:p w14:paraId="09115CB9"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second Provisional Completion Certificate issued in accordance with Clause 7.5(c) shall include the Deliverable and adequate supporting documentation relevant to the Service Milestone attained and/or Deliverable completed.  In the event no reasons for objection to the second Provisional Completion Certificate exist, the Principal shall, within reasonable time following receipt of the second Provisional Completion Certificate, issue a Certificate of Provisional Acceptance in the form of Annex L (</w:t>
      </w:r>
      <w:r w:rsidRPr="46B586DD">
        <w:rPr>
          <w:rFonts w:ascii="Myriad Pro" w:hAnsi="Myriad Pro" w:cs="Arial"/>
          <w:i/>
          <w:iCs/>
          <w:sz w:val="20"/>
          <w:szCs w:val="20"/>
          <w:lang w:val="en-GB"/>
        </w:rPr>
        <w:t>Provisional Acceptance Certificate</w:t>
      </w:r>
      <w:r w:rsidRPr="46B586DD">
        <w:rPr>
          <w:rFonts w:ascii="Myriad Pro" w:hAnsi="Myriad Pro" w:cs="Arial"/>
          <w:sz w:val="20"/>
          <w:szCs w:val="20"/>
          <w:lang w:val="en-GB"/>
        </w:rPr>
        <w:t>) and, subject to the provisions of Clauses 3.6 and 8.1(b) of this Agreement, the date of the Provisional Acceptance Certificate shall constitute “</w:t>
      </w:r>
      <w:r w:rsidRPr="46B586DD">
        <w:rPr>
          <w:rFonts w:ascii="Myriad Pro" w:hAnsi="Myriad Pro" w:cs="Arial"/>
          <w:sz w:val="20"/>
          <w:szCs w:val="20"/>
          <w:u w:val="single"/>
          <w:lang w:val="en-GB"/>
        </w:rPr>
        <w:t>Completion Date</w:t>
      </w:r>
      <w:r w:rsidRPr="46B586DD">
        <w:rPr>
          <w:rFonts w:ascii="Myriad Pro" w:hAnsi="Myriad Pro" w:cs="Arial"/>
          <w:sz w:val="20"/>
          <w:szCs w:val="20"/>
          <w:lang w:val="en-GB"/>
        </w:rPr>
        <w:t xml:space="preserve">” with respect to the relevant Service Milestone and/or Deliverable. In the event the Principal objects to the issuance of a Provisional Completion Certificate, it shall give second Objection Notice to the Service Provider setting out in reasonable detail Defects or reasons for the objection within reasonable time following receipt of the second Provisional Completion Certificate.  For the avoidance of any doubt, the giving by the Principal of any Objection Notice under Clause 7.5 or second Objection Notice under this Clause 7.6 shall be without prejudice to and shall not relieve the Service Provider from the obligation to pay any contractual penalty in accordance with the provisions of Clause 16.2 or to pay Damages in accordance with the provisions Clause 16.3 of this Agreement. </w:t>
      </w:r>
      <w:bookmarkEnd w:id="639"/>
    </w:p>
    <w:p w14:paraId="7A1ED010" w14:textId="77777777" w:rsidR="002A1DC5" w:rsidRPr="00923AAC" w:rsidRDefault="46B586DD" w:rsidP="46B586DD">
      <w:pPr>
        <w:pStyle w:val="ListParagraph"/>
        <w:numPr>
          <w:ilvl w:val="1"/>
          <w:numId w:val="32"/>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40" w:name="_Ref472428167"/>
      <w:r w:rsidRPr="46B586DD">
        <w:rPr>
          <w:rFonts w:ascii="Myriad Pro" w:hAnsi="Myriad Pro" w:cs="Arial"/>
          <w:i/>
          <w:iCs/>
          <w:sz w:val="20"/>
          <w:szCs w:val="20"/>
          <w:lang w:val="en-GB"/>
        </w:rPr>
        <w:t>Final Acceptance</w:t>
      </w:r>
      <w:r w:rsidRPr="46B586DD">
        <w:rPr>
          <w:rFonts w:ascii="Myriad Pro" w:hAnsi="Myriad Pro" w:cs="Arial"/>
          <w:sz w:val="20"/>
          <w:szCs w:val="20"/>
          <w:lang w:val="en-GB"/>
        </w:rPr>
        <w:t>.  Final acceptance of the Service shall occur upon remedying by the Service Provider of all Defects notified by the Principal to the Service Provider in accordance with Clause 3, irrespective of the extent or nature of such Defects. Final acceptance shall be evidenced by means of the Principal issuing and both Parties attaching their signatures to the Final Acceptance Certificate substantially in the form of Annex M (</w:t>
      </w:r>
      <w:r w:rsidRPr="46B586DD">
        <w:rPr>
          <w:rFonts w:ascii="Myriad Pro" w:hAnsi="Myriad Pro" w:cs="Arial"/>
          <w:i/>
          <w:iCs/>
          <w:sz w:val="20"/>
          <w:szCs w:val="20"/>
          <w:lang w:val="en-GB"/>
        </w:rPr>
        <w:t>Final Acceptance Certificate</w:t>
      </w:r>
      <w:r w:rsidRPr="46B586DD">
        <w:rPr>
          <w:rFonts w:ascii="Myriad Pro" w:hAnsi="Myriad Pro" w:cs="Arial"/>
          <w:sz w:val="20"/>
          <w:szCs w:val="20"/>
          <w:lang w:val="en-GB"/>
        </w:rPr>
        <w:t>) (hereinafter, the “</w:t>
      </w:r>
      <w:r w:rsidRPr="46B586DD">
        <w:rPr>
          <w:rFonts w:ascii="Myriad Pro" w:hAnsi="Myriad Pro" w:cs="Arial"/>
          <w:sz w:val="20"/>
          <w:szCs w:val="20"/>
          <w:u w:val="single"/>
          <w:lang w:val="en-GB"/>
        </w:rPr>
        <w:t>Final Acceptance Certificate</w:t>
      </w:r>
      <w:r w:rsidRPr="46B586DD">
        <w:rPr>
          <w:rFonts w:ascii="Myriad Pro" w:hAnsi="Myriad Pro" w:cs="Arial"/>
          <w:sz w:val="20"/>
          <w:szCs w:val="20"/>
          <w:lang w:val="en-GB"/>
        </w:rPr>
        <w:t>”). In the event the Principal objects to the issuance of the Final Acceptance Certificate, no later than on the Defects Date, the Principal shall give notice to the Service Provider setting out in reasonable detail all Defects which remain un-remedied, or reason(s) for refusal to issue the Final Acceptance Certificate. The date of the Final Acceptance Certificate shall constitute the “</w:t>
      </w:r>
      <w:r w:rsidRPr="46B586DD">
        <w:rPr>
          <w:rFonts w:ascii="Myriad Pro" w:hAnsi="Myriad Pro" w:cs="Arial"/>
          <w:sz w:val="20"/>
          <w:szCs w:val="20"/>
          <w:u w:val="single"/>
          <w:lang w:val="en-GB"/>
        </w:rPr>
        <w:t>Final Acceptance Date</w:t>
      </w:r>
      <w:r w:rsidRPr="46B586DD">
        <w:rPr>
          <w:rFonts w:ascii="Myriad Pro" w:hAnsi="Myriad Pro" w:cs="Arial"/>
          <w:sz w:val="20"/>
          <w:szCs w:val="20"/>
          <w:lang w:val="en-GB"/>
        </w:rPr>
        <w:t>” with respect to the Service. The Principal shall not unreasonably withhold or delay issuance of a Final Acceptance Certificate.</w:t>
      </w:r>
      <w:bookmarkEnd w:id="640"/>
      <w:bookmarkEnd w:id="630"/>
    </w:p>
    <w:p w14:paraId="0B20F21F" w14:textId="77777777" w:rsidR="002A1DC5" w:rsidRPr="00923AAC" w:rsidRDefault="002A1DC5" w:rsidP="002A1DC5">
      <w:pPr>
        <w:rPr>
          <w:rFonts w:ascii="Myriad Pro" w:hAnsi="Myriad Pro" w:cs="Arial"/>
          <w:sz w:val="20"/>
          <w:szCs w:val="20"/>
          <w:lang w:val="en-GB"/>
        </w:rPr>
      </w:pPr>
    </w:p>
    <w:p w14:paraId="09F54FEE" w14:textId="77777777" w:rsidR="002A1DC5" w:rsidRPr="00923AAC" w:rsidRDefault="46B586DD" w:rsidP="46B586DD">
      <w:pPr>
        <w:pStyle w:val="Heading2"/>
        <w:rPr>
          <w:rFonts w:ascii="Myriad Pro" w:hAnsi="Myriad Pro" w:cs="Arial"/>
          <w:b/>
          <w:bCs/>
          <w:sz w:val="20"/>
          <w:szCs w:val="20"/>
          <w:lang w:val="en-GB"/>
        </w:rPr>
      </w:pPr>
      <w:bookmarkStart w:id="641" w:name="_Ref472427589"/>
      <w:bookmarkStart w:id="642" w:name="_Toc501127242"/>
      <w:bookmarkStart w:id="643" w:name="_Toc501563757"/>
      <w:r w:rsidRPr="46B586DD">
        <w:rPr>
          <w:rFonts w:ascii="Myriad Pro" w:hAnsi="Myriad Pro" w:cs="Arial"/>
          <w:b/>
          <w:bCs/>
          <w:sz w:val="20"/>
          <w:szCs w:val="20"/>
          <w:lang w:val="en-GB"/>
        </w:rPr>
        <w:t>Section VIII. TERMINATION</w:t>
      </w:r>
      <w:bookmarkStart w:id="644" w:name="_Toc478476374"/>
      <w:bookmarkStart w:id="645" w:name="_Toc478479892"/>
      <w:bookmarkEnd w:id="641"/>
      <w:bookmarkEnd w:id="642"/>
      <w:bookmarkEnd w:id="643"/>
      <w:bookmarkEnd w:id="644"/>
      <w:bookmarkEnd w:id="645"/>
    </w:p>
    <w:p w14:paraId="23080793" w14:textId="2A77DFBA" w:rsidR="002A1DC5" w:rsidRPr="00923AAC" w:rsidRDefault="002A1DC5"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46" w:name="_Ref472428180"/>
      <w:r w:rsidRPr="46B586DD">
        <w:rPr>
          <w:rFonts w:ascii="Myriad Pro" w:hAnsi="Myriad Pro" w:cs="Arial"/>
          <w:i/>
          <w:iCs/>
          <w:sz w:val="20"/>
          <w:szCs w:val="20"/>
          <w:lang w:val="en-GB"/>
        </w:rPr>
        <w:t>Termination for Material Breach</w:t>
      </w:r>
      <w:r w:rsidRPr="00923AAC">
        <w:rPr>
          <w:rFonts w:ascii="Myriad Pro" w:hAnsi="Myriad Pro" w:cs="Arial"/>
          <w:sz w:val="20"/>
          <w:szCs w:val="20"/>
          <w:lang w:val="en-GB"/>
        </w:rPr>
        <w:t xml:space="preserve">.  Subject to the provisions of Clause 8.2, either Party shall be entitled to terminate this Agreement upon giving a written notice of termination to the other Party in the event of material breach by the other Party of any of its obligations under this Agreement.  The written notice of termination shall contain an itemized description of the breach.  For the purposes of this Clause </w:t>
      </w:r>
      <w:r w:rsidRPr="46B586DD">
        <w:fldChar w:fldCharType="begin"/>
      </w:r>
      <w:r w:rsidRPr="00923AAC">
        <w:rPr>
          <w:rFonts w:ascii="Myriad Pro" w:hAnsi="Myriad Pro" w:cs="Arial"/>
          <w:sz w:val="20"/>
          <w:szCs w:val="20"/>
          <w:lang w:val="en-GB"/>
        </w:rPr>
        <w:instrText xml:space="preserve"> REF _Ref472428180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8.1</w:t>
      </w:r>
      <w:r w:rsidRPr="46B586DD">
        <w:fldChar w:fldCharType="end"/>
      </w:r>
      <w:r w:rsidRPr="00923AAC">
        <w:rPr>
          <w:rFonts w:ascii="Myriad Pro" w:hAnsi="Myriad Pro" w:cs="Arial"/>
          <w:sz w:val="20"/>
          <w:szCs w:val="20"/>
          <w:lang w:val="en-GB"/>
        </w:rPr>
        <w:t xml:space="preserve"> an event of material breach shall include any of the following:</w:t>
      </w:r>
      <w:bookmarkEnd w:id="646"/>
      <w:r w:rsidRPr="00923AAC">
        <w:rPr>
          <w:rFonts w:ascii="Myriad Pro" w:hAnsi="Myriad Pro" w:cs="Arial"/>
          <w:sz w:val="20"/>
          <w:szCs w:val="20"/>
          <w:lang w:val="en-GB"/>
        </w:rPr>
        <w:t xml:space="preserve"> </w:t>
      </w:r>
    </w:p>
    <w:p w14:paraId="06174907"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commitment by a Party of any persistent or material breach of this Agreement (which shall include failure to pay an amount of at least EUR 3,000 due to the other Party or perform any part of the Service </w:t>
      </w:r>
      <w:r w:rsidRPr="00923AAC">
        <w:rPr>
          <w:rFonts w:ascii="Myriad Pro" w:hAnsi="Myriad Pro" w:cs="Arial"/>
          <w:sz w:val="20"/>
          <w:szCs w:val="20"/>
          <w:lang w:val="en-GB"/>
        </w:rPr>
        <w:lastRenderedPageBreak/>
        <w:t>valued at least EUR 3,000) and, in the event of a breach which is capable of remedy, failure to remedy that breach within fourteen (14) Working Days (or such longer period as the terminating Party may specify) following receipt of a written notice describing the breach in reasonable detail and requiring the breach to be remedied;</w:t>
      </w:r>
    </w:p>
    <w:p w14:paraId="465954F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failure by the Service Provider to duly address any of the matters raised in the second Objection Notice given by the Principal in accordance with Clause 7.5;</w:t>
      </w:r>
    </w:p>
    <w:p w14:paraId="6C1DE6F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failure by any Deliverable to conform to any of the material requirements to such Deliverable contained in Annex C (</w:t>
      </w:r>
      <w:r w:rsidRPr="46B586DD">
        <w:rPr>
          <w:rFonts w:ascii="Myriad Pro" w:hAnsi="Myriad Pro" w:cs="Arial"/>
          <w:i/>
          <w:iCs/>
          <w:sz w:val="20"/>
          <w:szCs w:val="20"/>
          <w:lang w:val="en-GB"/>
        </w:rPr>
        <w:t>Scope of Services</w:t>
      </w:r>
      <w:r w:rsidRPr="00923AAC">
        <w:rPr>
          <w:rFonts w:ascii="Myriad Pro" w:hAnsi="Myriad Pro" w:cs="Arial"/>
          <w:sz w:val="20"/>
          <w:szCs w:val="20"/>
          <w:lang w:val="en-GB"/>
        </w:rPr>
        <w:t xml:space="preserve">) and/or Annex D (Service Schedule and Fee), provided that such failure is not capable of being remedied during the Cure Period; or </w:t>
      </w:r>
    </w:p>
    <w:p w14:paraId="5231898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failure by the Principal to make any payment to the Service Provider in accordance with this Agreement within at least fourteen (14) Working Days from the date of payment falling due;</w:t>
      </w:r>
    </w:p>
    <w:p w14:paraId="51753809" w14:textId="77777777" w:rsidR="002A1DC5" w:rsidRPr="00923AAC" w:rsidRDefault="002A1DC5" w:rsidP="46B586DD">
      <w:pPr>
        <w:ind w:left="709" w:hanging="709"/>
        <w:jc w:val="both"/>
        <w:rPr>
          <w:rFonts w:ascii="Myriad Pro" w:hAnsi="Myriad Pro" w:cs="Arial"/>
          <w:sz w:val="20"/>
          <w:szCs w:val="20"/>
          <w:lang w:val="en-GB"/>
        </w:rPr>
      </w:pPr>
      <w:bookmarkStart w:id="647" w:name="_Hlk479019943"/>
      <w:r w:rsidRPr="00923AAC">
        <w:rPr>
          <w:rFonts w:ascii="Myriad Pro" w:hAnsi="Myriad Pro" w:cs="Arial"/>
          <w:sz w:val="20"/>
          <w:szCs w:val="20"/>
          <w:lang w:val="en-GB"/>
        </w:rPr>
        <w:t>(e)</w:t>
      </w:r>
      <w:r w:rsidRPr="00923AAC">
        <w:rPr>
          <w:rFonts w:ascii="Myriad Pro" w:hAnsi="Myriad Pro" w:cs="Arial"/>
          <w:sz w:val="20"/>
          <w:szCs w:val="20"/>
          <w:lang w:val="en-GB"/>
        </w:rPr>
        <w:tab/>
        <w:t>any of the representations or warranties given by either Party under Clause 2.8 or any of the representations or warranties given by the Service Provider under Clause 2.9 proving to be untrue; or</w:t>
      </w:r>
    </w:p>
    <w:p w14:paraId="18F39C1F"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 xml:space="preserve">breach by the Service Provider of any of the representations or warranties contained in Clause 9.6 or breach by the Service Provider of the undertaking contained in Clause 9.10. </w:t>
      </w:r>
    </w:p>
    <w:p w14:paraId="54B9057C" w14:textId="51C4EB3D" w:rsidR="002A1DC5" w:rsidRPr="00923AAC" w:rsidRDefault="002A1DC5"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48" w:name="_Ref500990238"/>
      <w:bookmarkEnd w:id="647"/>
      <w:r w:rsidRPr="46B586DD">
        <w:rPr>
          <w:rFonts w:ascii="Myriad Pro" w:hAnsi="Myriad Pro" w:cs="Arial"/>
          <w:i/>
          <w:iCs/>
          <w:sz w:val="20"/>
          <w:szCs w:val="20"/>
          <w:lang w:val="en-GB"/>
        </w:rPr>
        <w:t>Corrective Period</w:t>
      </w:r>
      <w:r w:rsidRPr="00923AAC">
        <w:rPr>
          <w:rFonts w:ascii="Myriad Pro" w:hAnsi="Myriad Pro" w:cs="Arial"/>
          <w:sz w:val="20"/>
          <w:szCs w:val="20"/>
          <w:lang w:val="en-GB"/>
        </w:rPr>
        <w:t xml:space="preserve">. In the event of breach by either Party of its obligations under this Agreement, the non-breaching Party shall allow the breaching Party fourteen (7) days for corrective action or submission of a corrective action plan (hereinafter, the “Corrective Period”).  The Corrective Period shall be counted from the date of receipt by the breaching Party of a written notice of breach. Should no satisfactory corrective action be taken or acceptable corrective action plan provided by the breaching Party, the non-breaching Party shall have the right to terminate the Agreement. It is acknowledged and agreed by the Parties that the provisions of this Clause 8.2. shall not apply with respect to any of the events enumerated in accordance with Clause </w:t>
      </w:r>
      <w:r w:rsidRPr="46B586DD">
        <w:fldChar w:fldCharType="begin"/>
      </w:r>
      <w:r w:rsidRPr="00923AAC">
        <w:rPr>
          <w:rFonts w:ascii="Myriad Pro" w:hAnsi="Myriad Pro" w:cs="Arial"/>
          <w:sz w:val="20"/>
          <w:szCs w:val="20"/>
          <w:lang w:val="en-GB"/>
        </w:rPr>
        <w:instrText xml:space="preserve"> REF _Ref472428306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8.5</w:t>
      </w:r>
      <w:r w:rsidRPr="46B586DD">
        <w:fldChar w:fldCharType="end"/>
      </w:r>
      <w:r w:rsidRPr="00923AAC">
        <w:rPr>
          <w:rFonts w:ascii="Myriad Pro" w:hAnsi="Myriad Pro" w:cs="Arial"/>
          <w:sz w:val="20"/>
          <w:szCs w:val="20"/>
          <w:lang w:val="en-GB"/>
        </w:rPr>
        <w:t xml:space="preserve">.  In addition and for the avoidance of any doubt, the application of the Corrective Period under this Clause </w:t>
      </w:r>
      <w:r w:rsidRPr="46B586DD">
        <w:fldChar w:fldCharType="begin"/>
      </w:r>
      <w:r w:rsidRPr="00923AAC">
        <w:rPr>
          <w:rFonts w:ascii="Myriad Pro" w:hAnsi="Myriad Pro" w:cs="Arial"/>
          <w:sz w:val="20"/>
          <w:szCs w:val="20"/>
          <w:lang w:val="en-GB"/>
        </w:rPr>
        <w:instrText xml:space="preserve"> REF _Ref500990238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8.2</w:t>
      </w:r>
      <w:r w:rsidRPr="46B586DD">
        <w:fldChar w:fldCharType="end"/>
      </w:r>
      <w:r w:rsidRPr="00923AAC">
        <w:rPr>
          <w:rFonts w:ascii="Myriad Pro" w:hAnsi="Myriad Pro" w:cs="Arial"/>
          <w:sz w:val="20"/>
          <w:szCs w:val="20"/>
          <w:lang w:val="en-GB"/>
        </w:rPr>
        <w:t xml:space="preserve"> shall be without prejudice to and shall not relieve either Party from the obligation to pay any contractual penalty in accordance with the provisions of Clause </w:t>
      </w:r>
      <w:r w:rsidRPr="46B586DD">
        <w:fldChar w:fldCharType="begin"/>
      </w:r>
      <w:r w:rsidRPr="00923AAC">
        <w:rPr>
          <w:rFonts w:ascii="Myriad Pro" w:hAnsi="Myriad Pro" w:cs="Arial"/>
          <w:sz w:val="20"/>
          <w:szCs w:val="20"/>
          <w:lang w:val="en-GB"/>
        </w:rPr>
        <w:instrText xml:space="preserve"> REF _Ref500990478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17.2</w:t>
      </w:r>
      <w:r w:rsidRPr="46B586DD">
        <w:fldChar w:fldCharType="end"/>
      </w:r>
      <w:r w:rsidRPr="00923AAC">
        <w:rPr>
          <w:rFonts w:ascii="Myriad Pro" w:hAnsi="Myriad Pro" w:cs="Arial"/>
          <w:sz w:val="20"/>
          <w:szCs w:val="20"/>
          <w:lang w:val="en-GB"/>
        </w:rPr>
        <w:t xml:space="preserve"> or to pay Damages incurred by the other Party in accordance with the provisions of Clause </w:t>
      </w:r>
      <w:bookmarkEnd w:id="648"/>
      <w:r w:rsidRPr="46B586DD">
        <w:fldChar w:fldCharType="begin"/>
      </w:r>
      <w:r w:rsidRPr="00923AAC">
        <w:rPr>
          <w:rFonts w:ascii="Myriad Pro" w:hAnsi="Myriad Pro" w:cs="Arial"/>
          <w:sz w:val="20"/>
          <w:szCs w:val="20"/>
          <w:lang w:val="en-GB"/>
        </w:rPr>
        <w:instrText xml:space="preserve"> REF _Ref472429444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17.3</w:t>
      </w:r>
      <w:r w:rsidRPr="46B586DD">
        <w:fldChar w:fldCharType="end"/>
      </w:r>
      <w:r w:rsidRPr="00923AAC">
        <w:rPr>
          <w:rFonts w:ascii="Myriad Pro" w:hAnsi="Myriad Pro" w:cs="Arial"/>
          <w:sz w:val="20"/>
          <w:szCs w:val="20"/>
          <w:lang w:val="en-GB"/>
        </w:rPr>
        <w:t>. of this Agreement.</w:t>
      </w:r>
    </w:p>
    <w:p w14:paraId="5914570A" w14:textId="22CD98A9" w:rsidR="002A1DC5" w:rsidRPr="00923AAC" w:rsidRDefault="002A1DC5"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Alteration Not Material Breach</w:t>
      </w:r>
      <w:r w:rsidRPr="00923AAC">
        <w:rPr>
          <w:rFonts w:ascii="Myriad Pro" w:hAnsi="Myriad Pro" w:cs="Arial"/>
          <w:sz w:val="20"/>
          <w:szCs w:val="20"/>
          <w:lang w:val="en-GB"/>
        </w:rPr>
        <w:t xml:space="preserve">.  It is agreed and acknowledged by the Parties that, for the purposes of Clause </w:t>
      </w:r>
      <w:r w:rsidRPr="46B586DD">
        <w:fldChar w:fldCharType="begin"/>
      </w:r>
      <w:r w:rsidRPr="00923AAC">
        <w:rPr>
          <w:rFonts w:ascii="Myriad Pro" w:hAnsi="Myriad Pro" w:cs="Arial"/>
          <w:sz w:val="20"/>
          <w:szCs w:val="20"/>
          <w:lang w:val="en-GB"/>
        </w:rPr>
        <w:instrText xml:space="preserve"> REF _Ref472428180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8.1</w:t>
      </w:r>
      <w:r w:rsidRPr="46B586DD">
        <w:fldChar w:fldCharType="end"/>
      </w:r>
      <w:r w:rsidRPr="00923AAC">
        <w:rPr>
          <w:rFonts w:ascii="Myriad Pro" w:hAnsi="Myriad Pro" w:cs="Arial"/>
          <w:sz w:val="20"/>
          <w:szCs w:val="20"/>
          <w:lang w:val="en-GB"/>
        </w:rPr>
        <w:t xml:space="preserve">, no Alteration agreed by the Parties shall constitute a “material breach”, provided that such Alteration is objectively justified and indispensable to attain objectives of the Project, is carried out in accordance with applicable public procurement Laws of the Republic of Latvia and relates to any of the following matters: </w:t>
      </w:r>
    </w:p>
    <w:p w14:paraId="7C5BF12C"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modification of the terms and conditions of this Agreement in a manner altering the terms and conditions set forth in documents forming part of the Procurement Procedure, provided that necessity of such modification is due to no fault of the Service Provider;</w:t>
      </w:r>
    </w:p>
    <w:p w14:paraId="6E401D51" w14:textId="77777777" w:rsidR="002A1DC5" w:rsidRPr="00923AAC" w:rsidRDefault="46B586DD" w:rsidP="46B586DD">
      <w:pPr>
        <w:ind w:left="709"/>
        <w:jc w:val="both"/>
        <w:rPr>
          <w:rFonts w:ascii="Myriad Pro" w:hAnsi="Myriad Pro" w:cs="Arial"/>
          <w:sz w:val="20"/>
          <w:szCs w:val="20"/>
          <w:lang w:val="en-GB"/>
        </w:rPr>
      </w:pPr>
      <w:r w:rsidRPr="46B586DD">
        <w:rPr>
          <w:rFonts w:ascii="Myriad Pro" w:hAnsi="Myriad Pro" w:cs="Arial"/>
          <w:sz w:val="20"/>
          <w:szCs w:val="20"/>
          <w:lang w:val="en-GB"/>
        </w:rPr>
        <w:t>or</w:t>
      </w:r>
    </w:p>
    <w:p w14:paraId="2CB1A1D7"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substitution of a supplier or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selected during the Procurement Procedure with another supplier or </w:t>
      </w:r>
      <w:r>
        <w:rPr>
          <w:rFonts w:ascii="Myriad Pro" w:hAnsi="Myriad Pro" w:cs="Arial"/>
          <w:sz w:val="20"/>
          <w:szCs w:val="20"/>
          <w:lang w:val="en-GB"/>
        </w:rPr>
        <w:t>Sub-Contractor</w:t>
      </w:r>
      <w:r w:rsidRPr="00923AAC">
        <w:rPr>
          <w:rFonts w:ascii="Myriad Pro" w:hAnsi="Myriad Pro" w:cs="Arial"/>
          <w:sz w:val="20"/>
          <w:szCs w:val="20"/>
          <w:lang w:val="en-GB"/>
        </w:rPr>
        <w:t xml:space="preserve"> in accordance with applicable public procurement Laws of the Republic of Latvia.  </w:t>
      </w:r>
    </w:p>
    <w:p w14:paraId="359A80DC" w14:textId="77777777" w:rsidR="002A1DC5" w:rsidRPr="00923AAC" w:rsidRDefault="46B586DD"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49" w:name="_Ref472428856"/>
      <w:r w:rsidRPr="46B586DD">
        <w:rPr>
          <w:rFonts w:ascii="Myriad Pro" w:hAnsi="Myriad Pro" w:cs="Arial"/>
          <w:i/>
          <w:iCs/>
          <w:sz w:val="20"/>
          <w:szCs w:val="20"/>
          <w:lang w:val="en-GB"/>
        </w:rPr>
        <w:t>Right to Terminate Immediately</w:t>
      </w:r>
      <w:r w:rsidRPr="46B586DD">
        <w:rPr>
          <w:rFonts w:ascii="Myriad Pro" w:hAnsi="Myriad Pro" w:cs="Arial"/>
          <w:sz w:val="20"/>
          <w:szCs w:val="20"/>
          <w:lang w:val="en-GB"/>
        </w:rPr>
        <w:t xml:space="preserve">.  Notwithstanding anything to the contrary contained in this Agreement, a Party may terminate this Agreement immediately upon giving the other Party a written notice of termination explaining, in reasonable detail, the reason for termination upon occurrence of any of the following: </w:t>
      </w:r>
      <w:bookmarkStart w:id="650" w:name="_Ref472428859"/>
      <w:bookmarkEnd w:id="649"/>
    </w:p>
    <w:p w14:paraId="034E43E7" w14:textId="77777777" w:rsidR="002A1DC5" w:rsidRPr="00923AAC" w:rsidRDefault="002A1DC5" w:rsidP="46B586DD">
      <w:pPr>
        <w:pStyle w:val="ListParagraph"/>
        <w:ind w:left="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breach by the other Party of Clause 15.7;</w:t>
      </w:r>
      <w:bookmarkEnd w:id="650"/>
      <w:r w:rsidRPr="00923AAC">
        <w:rPr>
          <w:rFonts w:ascii="Myriad Pro" w:hAnsi="Myriad Pro" w:cs="Arial"/>
          <w:sz w:val="20"/>
          <w:szCs w:val="20"/>
          <w:lang w:val="en-GB"/>
        </w:rPr>
        <w:t xml:space="preserve"> </w:t>
      </w:r>
    </w:p>
    <w:p w14:paraId="6C8FAF6F" w14:textId="77777777" w:rsidR="002A1DC5" w:rsidRPr="00923AAC" w:rsidRDefault="002A1DC5" w:rsidP="46B586DD">
      <w:pPr>
        <w:pStyle w:val="ListParagraph"/>
        <w:ind w:left="0"/>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an event of Force Majeure has been continuing during more than sixty (60) days;</w:t>
      </w:r>
    </w:p>
    <w:p w14:paraId="5F4A3035"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the other Party had passed a resolution for winding-up or liquidation (other than in order to amalgamate or reconstruct);</w:t>
      </w:r>
    </w:p>
    <w:p w14:paraId="3C284DFA"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t>the Service Provider breaches any of the confidentiality undertakings contained in Section X;</w:t>
      </w:r>
    </w:p>
    <w:p w14:paraId="714438CC"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the other Party is unable to pay its debts and has presented a petition for voluntary bankruptcy;</w:t>
      </w:r>
    </w:p>
    <w:p w14:paraId="6143E72A"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(g)</w:t>
      </w:r>
      <w:r w:rsidRPr="00923AAC">
        <w:rPr>
          <w:rFonts w:ascii="Myriad Pro" w:hAnsi="Myriad Pro" w:cs="Arial"/>
          <w:sz w:val="20"/>
          <w:szCs w:val="20"/>
          <w:lang w:val="en-GB"/>
        </w:rPr>
        <w:tab/>
        <w:t>the other Party had a bankruptcy order issued against it;</w:t>
      </w:r>
    </w:p>
    <w:p w14:paraId="0508163F"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(h)</w:t>
      </w:r>
      <w:r w:rsidRPr="00923AAC">
        <w:rPr>
          <w:rFonts w:ascii="Myriad Pro" w:hAnsi="Myriad Pro" w:cs="Arial"/>
          <w:sz w:val="20"/>
          <w:szCs w:val="20"/>
          <w:lang w:val="en-GB"/>
        </w:rPr>
        <w:tab/>
        <w:t xml:space="preserve">the other Party has a provisional receiver or administrative receiver appointed over the whole or a substantial part of its undertaking or assets; </w:t>
      </w:r>
    </w:p>
    <w:p w14:paraId="224A1627"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lastRenderedPageBreak/>
        <w:t>(i)</w:t>
      </w:r>
      <w:r w:rsidRPr="00923AAC">
        <w:rPr>
          <w:rFonts w:ascii="Myriad Pro" w:hAnsi="Myriad Pro" w:cs="Arial"/>
          <w:sz w:val="20"/>
          <w:szCs w:val="20"/>
          <w:lang w:val="en-GB"/>
        </w:rPr>
        <w:tab/>
        <w:t>liquidation,</w:t>
      </w:r>
      <w:r w:rsidRPr="00923AAC">
        <w:rPr>
          <w:rFonts w:ascii="Myriad Pro" w:eastAsia="Calibri" w:hAnsi="Myriad Pro" w:cs="Arial"/>
          <w:sz w:val="20"/>
          <w:szCs w:val="20"/>
          <w:lang w:val="en-GB"/>
        </w:rPr>
        <w:t xml:space="preserve"> insolvency or legal protection</w:t>
      </w:r>
      <w:r w:rsidRPr="00923AAC">
        <w:rPr>
          <w:rFonts w:ascii="Myriad Pro" w:hAnsi="Myriad Pro" w:cs="Arial"/>
          <w:sz w:val="20"/>
          <w:szCs w:val="20"/>
          <w:lang w:val="en-GB"/>
        </w:rPr>
        <w:t xml:space="preserve"> proceedings have been initiated with respect to the other Party or the other Party is declared insolvent;</w:t>
      </w:r>
    </w:p>
    <w:p w14:paraId="0F40908A"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(j)</w:t>
      </w:r>
      <w:r w:rsidRPr="00923AAC">
        <w:rPr>
          <w:rFonts w:ascii="Myriad Pro" w:hAnsi="Myriad Pro" w:cs="Arial"/>
          <w:sz w:val="20"/>
          <w:szCs w:val="20"/>
          <w:lang w:val="en-GB"/>
        </w:rPr>
        <w:tab/>
        <w:t>the making by the other Party of a proposal for a voluntary arrangement with creditors; or</w:t>
      </w:r>
    </w:p>
    <w:p w14:paraId="3AF5C4B7"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(k)</w:t>
      </w:r>
      <w:r w:rsidRPr="00923AAC">
        <w:rPr>
          <w:rFonts w:ascii="Myriad Pro" w:hAnsi="Myriad Pro" w:cs="Arial"/>
          <w:sz w:val="20"/>
          <w:szCs w:val="20"/>
          <w:lang w:val="en-GB"/>
        </w:rPr>
        <w:tab/>
        <w:t>the occurrence of any event analogous to the events enumerated under Clauses 8.4 (g) – (j) under the law of any jurisdiction to which the other Party’s assets and undertaking are subject.</w:t>
      </w:r>
    </w:p>
    <w:p w14:paraId="01887E5F" w14:textId="3AEE5309" w:rsidR="002A1DC5" w:rsidRPr="00923AAC" w:rsidRDefault="002A1DC5"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51" w:name="_Ref472428306"/>
      <w:r w:rsidRPr="46B586DD">
        <w:rPr>
          <w:rFonts w:ascii="Myriad Pro" w:hAnsi="Myriad Pro" w:cs="Arial"/>
          <w:i/>
          <w:iCs/>
          <w:sz w:val="20"/>
          <w:szCs w:val="20"/>
          <w:lang w:val="en-GB"/>
        </w:rPr>
        <w:t>Right to Advance to Completion</w:t>
      </w:r>
      <w:r w:rsidRPr="00923AAC">
        <w:rPr>
          <w:rFonts w:ascii="Myriad Pro" w:hAnsi="Myriad Pro" w:cs="Arial"/>
          <w:sz w:val="20"/>
          <w:szCs w:val="20"/>
          <w:lang w:val="en-GB"/>
        </w:rPr>
        <w:t xml:space="preserve">.  In the event the Service Provider fails to fulfil any of its obligations, or fails to cure any breach in accordance with </w:t>
      </w:r>
      <w:r w:rsidRPr="0017180D">
        <w:rPr>
          <w:rFonts w:ascii="Myriad Pro" w:hAnsi="Myriad Pro" w:cs="Arial"/>
          <w:sz w:val="20"/>
          <w:szCs w:val="20"/>
          <w:lang w:val="en-GB"/>
        </w:rPr>
        <w:t xml:space="preserve">Clause </w:t>
      </w:r>
      <w:r w:rsidRPr="0017180D">
        <w:rPr>
          <w:rFonts w:ascii="Myriad Pro" w:hAnsi="Myriad Pro" w:cs="Arial"/>
          <w:sz w:val="20"/>
          <w:szCs w:val="20"/>
        </w:rPr>
        <w:t>8.2.</w:t>
      </w:r>
      <w:r w:rsidRPr="0017180D">
        <w:rPr>
          <w:rFonts w:ascii="Myriad Pro" w:hAnsi="Myriad Pro" w:cs="Arial"/>
          <w:sz w:val="20"/>
          <w:szCs w:val="20"/>
          <w:lang w:val="en-GB"/>
        </w:rPr>
        <w:t>,</w:t>
      </w:r>
      <w:r w:rsidRPr="00923AAC">
        <w:rPr>
          <w:rFonts w:ascii="Myriad Pro" w:hAnsi="Myriad Pro" w:cs="Arial"/>
          <w:sz w:val="20"/>
          <w:szCs w:val="20"/>
          <w:lang w:val="en-GB"/>
        </w:rPr>
        <w:t xml:space="preserve"> and the Agreement is terminated by the Principal, the Principal may advance the Service to completion by employing the services of other professional service supplier(s) or by other means available to the Principal.  The Service Provider shall be liable to the Principal for any and all additional costs incurred due to failure by the Service Provider to perform.  The rights and remedies available to the Principal set forth in accordance with this Clause </w:t>
      </w:r>
      <w:r w:rsidRPr="46B586DD">
        <w:fldChar w:fldCharType="begin"/>
      </w:r>
      <w:r w:rsidRPr="00923AAC">
        <w:rPr>
          <w:rFonts w:ascii="Myriad Pro" w:hAnsi="Myriad Pro" w:cs="Arial"/>
          <w:sz w:val="20"/>
          <w:szCs w:val="20"/>
          <w:lang w:val="en-GB"/>
        </w:rPr>
        <w:instrText xml:space="preserve"> REF _Ref472428306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8.5</w:t>
      </w:r>
      <w:r w:rsidRPr="46B586DD">
        <w:fldChar w:fldCharType="end"/>
      </w:r>
      <w:r w:rsidRPr="00923AAC">
        <w:rPr>
          <w:rFonts w:ascii="Myriad Pro" w:hAnsi="Myriad Pro" w:cs="Arial"/>
          <w:sz w:val="20"/>
          <w:szCs w:val="20"/>
          <w:lang w:val="en-GB"/>
        </w:rPr>
        <w:t xml:space="preserve"> shall be in addition to any and all other rights and remedies available under Applicable Law.</w:t>
      </w:r>
      <w:bookmarkEnd w:id="651"/>
    </w:p>
    <w:p w14:paraId="6C64A67A" w14:textId="77777777" w:rsidR="002A1DC5" w:rsidRPr="00923AAC" w:rsidRDefault="46B586DD"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Consequences of Termination</w:t>
      </w:r>
      <w:r w:rsidRPr="46B586DD">
        <w:rPr>
          <w:rFonts w:ascii="Myriad Pro" w:hAnsi="Myriad Pro" w:cs="Arial"/>
          <w:sz w:val="20"/>
          <w:szCs w:val="20"/>
          <w:lang w:val="en-GB"/>
        </w:rPr>
        <w:t xml:space="preserve">.  Upon expiration or termination of this Agreement, the obligations of the Parties set forth in this Agreement shall cease, except with respect to the following: </w:t>
      </w:r>
    </w:p>
    <w:p w14:paraId="6C53775A"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any obligations arising as a result of any antecedent breach of this Agreement or any accrued rights; and </w:t>
      </w:r>
    </w:p>
    <w:p w14:paraId="5916A5C4"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the provisions stipulated in accordance with Clauses 3.3, 7.4, 8.7, 9.6, 9.7, 9.8, 9.9, 9.11, 9.12, 15.5, 15.7, 15.8, 15.9, 17.1, 17.3, 17.5, 17.6, 17.7, and Sections X, XII, XIV and XIX which shall survive the termination or expiry of this Agreement and continue in full force and effect along with any other Clauses of or Annexes hereof which are necessary to give effect to the clauses specifically identified in this Clause 8.6(b). </w:t>
      </w:r>
    </w:p>
    <w:p w14:paraId="54E22399" w14:textId="77777777" w:rsidR="002A1DC5" w:rsidRPr="00923AAC" w:rsidRDefault="46B586DD"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Partial Acceptance</w:t>
      </w:r>
      <w:r w:rsidRPr="46B586DD">
        <w:rPr>
          <w:rFonts w:ascii="Myriad Pro" w:hAnsi="Myriad Pro" w:cs="Arial"/>
          <w:sz w:val="20"/>
          <w:szCs w:val="20"/>
          <w:lang w:val="en-GB"/>
        </w:rPr>
        <w:t>.  Notwithstanding anything in this Agreement to the contrary including, without limitation, the provisions of Clauses 7.5, 7.6 and 7.7 and in the event of termination of this Agreement, the Principal shall have the right, in the sole discretion of the Principal, to partially accept any Works, part of Works or part of the Service delivered to the Principal under this Agreement (hereinafter, the “</w:t>
      </w:r>
      <w:r w:rsidRPr="46B586DD">
        <w:rPr>
          <w:rFonts w:ascii="Myriad Pro" w:hAnsi="Myriad Pro" w:cs="Arial"/>
          <w:sz w:val="20"/>
          <w:szCs w:val="20"/>
          <w:u w:val="single"/>
          <w:lang w:val="en-GB"/>
        </w:rPr>
        <w:t>Right of Partial Acceptance</w:t>
      </w:r>
      <w:r w:rsidRPr="46B586DD">
        <w:rPr>
          <w:rFonts w:ascii="Myriad Pro" w:hAnsi="Myriad Pro" w:cs="Arial"/>
          <w:sz w:val="20"/>
          <w:szCs w:val="20"/>
          <w:lang w:val="en-GB"/>
        </w:rPr>
        <w:t xml:space="preserve">”). The Principal shall notify the Service Provider of its intention to exercise the Right of Partial Acceptance in the termination notice given in accordance with Clause 8.1 or Clause 8.4 of this Agreement, specifying, in reasonable detail, the Works, part of Works or part of the Service which the Principal would like to partially accept.  In the event of receipt of such notice, the Service Provider shall reasonably cooperate with the Principal in order to ascertain transfer to the Principal of ownership in the result(s) of such Works, part of Works or part of the Service and determination of the amount of consideration payable by the Principal.    </w:t>
      </w:r>
    </w:p>
    <w:p w14:paraId="027C84CB" w14:textId="77777777" w:rsidR="002A1DC5" w:rsidRPr="00923AAC" w:rsidRDefault="46B586DD" w:rsidP="46B586DD">
      <w:pPr>
        <w:pStyle w:val="ListParagraph"/>
        <w:numPr>
          <w:ilvl w:val="1"/>
          <w:numId w:val="33"/>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Principal’s Obligation to Pay</w:t>
      </w:r>
      <w:r w:rsidRPr="46B586DD">
        <w:rPr>
          <w:rFonts w:ascii="Myriad Pro" w:hAnsi="Myriad Pro" w:cs="Arial"/>
          <w:sz w:val="20"/>
          <w:szCs w:val="20"/>
          <w:lang w:val="en-GB"/>
        </w:rPr>
        <w:t xml:space="preserve">.  Subject to the provisions of Clause 8.7 and except in the event of termination by the Principal occurring as a result of violation by the Service Provider of Clause 15.7, in the event this Agreement is terminated for any reason prior to completion of the Service, the Principal shall have an obligation to pay the Service Provider the following: </w:t>
      </w:r>
    </w:p>
    <w:p w14:paraId="7DFF1BE9"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the Costs incurred by the Service Provider up to the date of termination; and </w:t>
      </w:r>
    </w:p>
    <w:p w14:paraId="3EDEB461"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except where termination is due to negligence of the Service Provider, breach by the Service Provider, insolvency of the Service Provider or a Force Majeure Event under Section XI:</w:t>
      </w:r>
    </w:p>
    <w:p w14:paraId="00BACC07" w14:textId="77777777" w:rsidR="002A1DC5" w:rsidRPr="00923AAC" w:rsidRDefault="46B586DD" w:rsidP="46B586DD">
      <w:pPr>
        <w:pStyle w:val="ListParagraph"/>
        <w:numPr>
          <w:ilvl w:val="0"/>
          <w:numId w:val="46"/>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 xml:space="preserve">an amount equal to the costs reasonably and properly incurred by the Service Provider as a result of or in connection with such termination; and </w:t>
      </w:r>
    </w:p>
    <w:p w14:paraId="1931D368" w14:textId="77777777" w:rsidR="002A1DC5" w:rsidRPr="00923AAC" w:rsidRDefault="46B586DD" w:rsidP="46B586DD">
      <w:pPr>
        <w:pStyle w:val="ListParagraph"/>
        <w:numPr>
          <w:ilvl w:val="0"/>
          <w:numId w:val="46"/>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 xml:space="preserve">such additional amount as is required to put the Service Provider in the same after tax position (taking into account the amount of any relief, allowance, deduction, set-off or credit relating to tax available to the Service Provider in respect of the payment received) as it would have been in if the payment had not been a taxable receipt in the hands of the Service Provider. </w:t>
      </w:r>
    </w:p>
    <w:p w14:paraId="2787EC5D" w14:textId="77777777" w:rsidR="002A1DC5" w:rsidRPr="00923AAC" w:rsidRDefault="002A1DC5" w:rsidP="46B586DD">
      <w:pPr>
        <w:pStyle w:val="ListParagraph"/>
        <w:ind w:left="0" w:hanging="851"/>
        <w:jc w:val="both"/>
        <w:rPr>
          <w:rFonts w:ascii="Myriad Pro" w:hAnsi="Myriad Pro" w:cs="Arial"/>
          <w:sz w:val="20"/>
          <w:szCs w:val="20"/>
          <w:lang w:val="en-GB"/>
        </w:rPr>
      </w:pPr>
      <w:bookmarkStart w:id="652" w:name="_Ref472430053"/>
      <w:r w:rsidRPr="00923AAC">
        <w:rPr>
          <w:rFonts w:ascii="Myriad Pro" w:hAnsi="Myriad Pro" w:cs="Arial"/>
          <w:sz w:val="20"/>
          <w:szCs w:val="20"/>
          <w:lang w:val="en-GB"/>
        </w:rPr>
        <w:t>8.9.</w:t>
      </w:r>
      <w:r w:rsidRPr="00923AAC">
        <w:rPr>
          <w:rFonts w:ascii="Myriad Pro" w:hAnsi="Myriad Pro" w:cs="Arial"/>
          <w:sz w:val="20"/>
          <w:szCs w:val="20"/>
          <w:lang w:val="en-GB"/>
        </w:rPr>
        <w:tab/>
      </w:r>
      <w:r w:rsidRPr="46B586DD">
        <w:rPr>
          <w:rFonts w:ascii="Myriad Pro" w:hAnsi="Myriad Pro" w:cs="Arial"/>
          <w:i/>
          <w:iCs/>
          <w:sz w:val="20"/>
          <w:szCs w:val="20"/>
          <w:lang w:val="en-GB"/>
        </w:rPr>
        <w:t>No Obligation to Pay Costs Incurred Prior to Acceptance</w:t>
      </w:r>
      <w:r w:rsidRPr="00923AAC">
        <w:rPr>
          <w:rFonts w:ascii="Myriad Pro" w:hAnsi="Myriad Pro" w:cs="Arial"/>
          <w:sz w:val="20"/>
          <w:szCs w:val="20"/>
          <w:lang w:val="en-GB"/>
        </w:rPr>
        <w:t xml:space="preserve">.  Notwithstanding anything set forth in this Agreement to the contrary including, without limitation, in accordance with Clause 8.7, the Principal shall have no obligation to pay any of the Costs incurred by the Service Provider with respect to any Works or the Service (or part of any Works or the Service) not deemed as having been accepted by the Principal in accordance with Clauses 7.5, 7.6 or 7.7 of this Agreement.  </w:t>
      </w:r>
    </w:p>
    <w:p w14:paraId="248377E0"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lastRenderedPageBreak/>
        <w:t>8.10.</w:t>
      </w:r>
      <w:r w:rsidRPr="00923AAC">
        <w:rPr>
          <w:rFonts w:ascii="Myriad Pro" w:hAnsi="Myriad Pro" w:cs="Arial"/>
          <w:sz w:val="20"/>
          <w:szCs w:val="20"/>
          <w:lang w:val="en-GB"/>
        </w:rPr>
        <w:tab/>
      </w:r>
      <w:r w:rsidRPr="46B586DD">
        <w:rPr>
          <w:rFonts w:ascii="Myriad Pro" w:hAnsi="Myriad Pro" w:cs="Arial"/>
          <w:i/>
          <w:iCs/>
          <w:sz w:val="20"/>
          <w:szCs w:val="20"/>
          <w:lang w:val="en-GB"/>
        </w:rPr>
        <w:t>No Prejudice to Other Rights</w:t>
      </w:r>
      <w:r w:rsidRPr="00923AAC">
        <w:rPr>
          <w:rFonts w:ascii="Myriad Pro" w:hAnsi="Myriad Pro" w:cs="Arial"/>
          <w:sz w:val="20"/>
          <w:szCs w:val="20"/>
          <w:lang w:val="en-GB"/>
        </w:rPr>
        <w:t>.  The right to terminate this Agreement shall be without prejudice to any other right of either Party which has accrued prior to or as a result of such termination or to any remedy available to either Party under the terms of this Agreement or in accordance with Applicable Law.</w:t>
      </w:r>
      <w:bookmarkEnd w:id="652"/>
      <w:r w:rsidRPr="00923AAC">
        <w:rPr>
          <w:rFonts w:ascii="Myriad Pro" w:hAnsi="Myriad Pro" w:cs="Arial"/>
          <w:sz w:val="20"/>
          <w:szCs w:val="20"/>
          <w:lang w:val="en-GB"/>
        </w:rPr>
        <w:t xml:space="preserve">  </w:t>
      </w:r>
    </w:p>
    <w:p w14:paraId="629AA487" w14:textId="77777777" w:rsidR="002A1DC5" w:rsidRPr="00923AAC" w:rsidRDefault="002A1DC5" w:rsidP="002A1DC5">
      <w:pPr>
        <w:ind w:hanging="851"/>
        <w:jc w:val="both"/>
        <w:rPr>
          <w:rFonts w:ascii="Myriad Pro" w:hAnsi="Myriad Pro" w:cs="Arial"/>
          <w:sz w:val="20"/>
          <w:szCs w:val="20"/>
          <w:lang w:val="en-GB"/>
        </w:rPr>
      </w:pPr>
    </w:p>
    <w:p w14:paraId="61A6B08F" w14:textId="77777777" w:rsidR="002A1DC5" w:rsidRPr="00923AAC" w:rsidRDefault="46B586DD" w:rsidP="46B586DD">
      <w:pPr>
        <w:pStyle w:val="Heading2"/>
        <w:rPr>
          <w:rFonts w:ascii="Myriad Pro" w:hAnsi="Myriad Pro" w:cs="Arial"/>
          <w:b/>
          <w:bCs/>
          <w:sz w:val="20"/>
          <w:szCs w:val="20"/>
          <w:lang w:val="en-GB"/>
        </w:rPr>
      </w:pPr>
      <w:bookmarkStart w:id="653" w:name="_Toc501127243"/>
      <w:bookmarkStart w:id="654" w:name="_Toc501563758"/>
      <w:r w:rsidRPr="46B586DD">
        <w:rPr>
          <w:rFonts w:ascii="Myriad Pro" w:hAnsi="Myriad Pro" w:cs="Arial"/>
          <w:b/>
          <w:bCs/>
          <w:sz w:val="20"/>
          <w:szCs w:val="20"/>
          <w:lang w:val="en-GB"/>
        </w:rPr>
        <w:t>Section IX. INTELLECTUAL PROPERTY RIGHTS</w:t>
      </w:r>
      <w:bookmarkStart w:id="655" w:name="_Toc478476376"/>
      <w:bookmarkStart w:id="656" w:name="_Toc478479894"/>
      <w:bookmarkEnd w:id="653"/>
      <w:bookmarkEnd w:id="654"/>
      <w:bookmarkEnd w:id="655"/>
      <w:bookmarkEnd w:id="656"/>
    </w:p>
    <w:p w14:paraId="52D05A7B"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Principal as Sole Proprietor</w:t>
      </w:r>
      <w:r w:rsidRPr="46B586DD">
        <w:rPr>
          <w:rFonts w:ascii="Myriad Pro" w:hAnsi="Myriad Pro" w:cs="Arial"/>
          <w:sz w:val="20"/>
          <w:szCs w:val="20"/>
          <w:lang w:val="en-GB"/>
        </w:rPr>
        <w:t>.  All Documentation forming part of the Deliverables developed under this Agreement is and shall become the property of the Principal regardless of whether the Service or Deliverable is produced or finally accepted.  It is acknowledged and agreed by the Parties that the Principal is permitted to reproduce the drawings and distribute the prints in connection with the use or disposition of the Documentation without incurring obligation to pay any royalties or additional compensation whatsoever to the Service Provider.</w:t>
      </w:r>
    </w:p>
    <w:p w14:paraId="1E2BF62E"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Intellectual Property in Documentation</w:t>
      </w:r>
      <w:r w:rsidRPr="46B586DD">
        <w:rPr>
          <w:rFonts w:ascii="Myriad Pro" w:hAnsi="Myriad Pro" w:cs="Arial"/>
          <w:sz w:val="20"/>
          <w:szCs w:val="20"/>
          <w:lang w:val="en-GB"/>
        </w:rPr>
        <w:t xml:space="preserve">.  The Service Provider represents and warrants that it owns all Intellectual Property in all Documentation deliverable by or on behalf of the Service Provider under this Agreement and that, to the extent any Intellectual Property in any Documentation is not owned by the Service Provider, it has obtained all requisite consents from owner(s) of all Intellectual Property in the Documentation to fulfil all of the obligations undertaken by the Service Provider under this Agreement and has fully discharged all obligations with respect to payment of any royalties or fees. </w:t>
      </w:r>
    </w:p>
    <w:p w14:paraId="178FFFDB" w14:textId="25C271EE" w:rsidR="002A1DC5" w:rsidRPr="00923AAC" w:rsidRDefault="002A1DC5"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Transfer of Ownership to Principal</w:t>
      </w:r>
      <w:r w:rsidRPr="00923AAC">
        <w:rPr>
          <w:rFonts w:ascii="Myriad Pro" w:hAnsi="Myriad Pro" w:cs="Arial"/>
          <w:sz w:val="20"/>
          <w:szCs w:val="20"/>
          <w:lang w:val="en-GB"/>
        </w:rPr>
        <w:t xml:space="preserve">.  The Principal shall acquire legal title to and ownership in the Intellectual Property in all Documentation deliverable to the Principal under this Agreement as of the moment of delivery by the Service Provider to the Principal of the Provisional Completion Certificate, together with the Deliverable and Documentation forming part of the Deliverable, in accordance with Clause </w:t>
      </w:r>
      <w:r w:rsidRPr="46B586DD">
        <w:fldChar w:fldCharType="begin"/>
      </w:r>
      <w:r w:rsidRPr="00923AAC">
        <w:rPr>
          <w:rFonts w:ascii="Myriad Pro" w:hAnsi="Myriad Pro" w:cs="Arial"/>
          <w:sz w:val="20"/>
          <w:szCs w:val="20"/>
          <w:lang w:val="en-GB"/>
        </w:rPr>
        <w:instrText xml:space="preserve"> REF _Ref472428321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7.4</w:t>
      </w:r>
      <w:r w:rsidRPr="46B586DD">
        <w:fldChar w:fldCharType="end"/>
      </w:r>
      <w:r w:rsidRPr="00923AAC">
        <w:rPr>
          <w:rFonts w:ascii="Myriad Pro" w:hAnsi="Myriad Pro" w:cs="Arial"/>
          <w:sz w:val="20"/>
          <w:szCs w:val="20"/>
          <w:lang w:val="en-GB"/>
        </w:rPr>
        <w:t xml:space="preserve"> of this Agreement; provided, however, that the Principal has paid the Service Fee or other consideration payable under the terms of this Agreement with respect to the relevant part of the Service or Deliverable.  For the avoidance of any doubt, such title and ownership shall confer upon the Principal, without limitation, each of the following:</w:t>
      </w:r>
    </w:p>
    <w:p w14:paraId="0A57306E"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right to reproduce the Documentation, or any part thereof, and distribute copies of the Documentation or any part thereof;</w:t>
      </w:r>
    </w:p>
    <w:p w14:paraId="4DE9A475"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right to modify, amend and supplement the Documentation, or any part thereof;</w:t>
      </w:r>
    </w:p>
    <w:p w14:paraId="1756F4B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the right to licence the Documentation, or any part thereof, for use by others; and</w:t>
      </w:r>
    </w:p>
    <w:p w14:paraId="7DF6227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the right to transfer ownership in the Documentation, or any part thereof, to others.</w:t>
      </w:r>
    </w:p>
    <w:p w14:paraId="6695D65F" w14:textId="2E79CA66" w:rsidR="002A1DC5" w:rsidRPr="00923AAC" w:rsidRDefault="002A1DC5"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57" w:name="_Ref472428436"/>
      <w:r w:rsidRPr="46B586DD">
        <w:rPr>
          <w:rFonts w:ascii="Myriad Pro" w:hAnsi="Myriad Pro" w:cs="Arial"/>
          <w:i/>
          <w:iCs/>
          <w:sz w:val="20"/>
          <w:szCs w:val="20"/>
          <w:lang w:val="en-GB"/>
        </w:rPr>
        <w:t>Grant of Limited License to Service Provider</w:t>
      </w:r>
      <w:r w:rsidRPr="00923AAC">
        <w:rPr>
          <w:rFonts w:ascii="Myriad Pro" w:hAnsi="Myriad Pro" w:cs="Arial"/>
          <w:sz w:val="20"/>
          <w:szCs w:val="20"/>
          <w:lang w:val="en-GB"/>
        </w:rPr>
        <w:t xml:space="preserve">.  Upon acceptance by the Principal of any Deliverable and Documentation forming part of any Deliverable in accordance with Clause </w:t>
      </w:r>
      <w:r w:rsidRPr="46B586DD">
        <w:fldChar w:fldCharType="begin"/>
      </w:r>
      <w:r w:rsidRPr="00923AAC">
        <w:rPr>
          <w:rFonts w:ascii="Myriad Pro" w:hAnsi="Myriad Pro" w:cs="Arial"/>
          <w:sz w:val="20"/>
          <w:szCs w:val="20"/>
          <w:lang w:val="en-GB"/>
        </w:rPr>
        <w:instrText xml:space="preserve"> REF _Ref472428321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7.4</w:t>
      </w:r>
      <w:r w:rsidRPr="46B586DD">
        <w:fldChar w:fldCharType="end"/>
      </w:r>
      <w:r w:rsidRPr="00923AAC">
        <w:rPr>
          <w:rFonts w:ascii="Myriad Pro" w:hAnsi="Myriad Pro" w:cs="Arial"/>
          <w:sz w:val="20"/>
          <w:szCs w:val="20"/>
          <w:lang w:val="en-GB"/>
        </w:rPr>
        <w:t>, the Principal shall be deemed to have granted the Service Provider an irrevocable and exclusive licence to reproduce, modify and distribute copies of any Documentation forming part of any Deliverable for the purposes of the Service and the Project, subject to the following restrictions:</w:t>
      </w:r>
      <w:bookmarkEnd w:id="657"/>
    </w:p>
    <w:p w14:paraId="1D4DE6EF"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license shall apply during the term of this Agreement only;</w:t>
      </w:r>
    </w:p>
    <w:p w14:paraId="50A1324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the permitted use shall only cover the right to reproduce, modify and distribute the Documentation, or any part thereof, for the purposes of performing, implementing or modifying the Service; and</w:t>
      </w:r>
    </w:p>
    <w:p w14:paraId="53134E6C" w14:textId="3F5A752F"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the Documentation, or any part thereof, shall not, without the prior consent by the Principal, be distributed or communicated to any third party for purposes other than those permitted in accordance with this Clause </w:t>
      </w:r>
      <w:r w:rsidRPr="46B586DD">
        <w:fldChar w:fldCharType="begin"/>
      </w:r>
      <w:r w:rsidRPr="00923AAC">
        <w:rPr>
          <w:rFonts w:ascii="Myriad Pro" w:hAnsi="Myriad Pro" w:cs="Arial"/>
          <w:sz w:val="20"/>
          <w:szCs w:val="20"/>
          <w:lang w:val="en-GB"/>
        </w:rPr>
        <w:instrText xml:space="preserve"> REF _Ref472428436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9.4</w:t>
      </w:r>
      <w:r w:rsidRPr="46B586DD">
        <w:fldChar w:fldCharType="end"/>
      </w:r>
      <w:r w:rsidRPr="00923AAC">
        <w:rPr>
          <w:rFonts w:ascii="Myriad Pro" w:hAnsi="Myriad Pro" w:cs="Arial"/>
          <w:sz w:val="20"/>
          <w:szCs w:val="20"/>
          <w:lang w:val="en-GB"/>
        </w:rPr>
        <w:t>.</w:t>
      </w:r>
    </w:p>
    <w:p w14:paraId="26B463A5" w14:textId="344FCEB6"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 xml:space="preserve">The license in accordance with this Clause </w:t>
      </w:r>
      <w:r w:rsidRPr="46B586DD">
        <w:fldChar w:fldCharType="begin"/>
      </w:r>
      <w:r w:rsidRPr="00923AAC">
        <w:rPr>
          <w:rFonts w:ascii="Myriad Pro" w:hAnsi="Myriad Pro" w:cs="Arial"/>
          <w:sz w:val="20"/>
          <w:szCs w:val="20"/>
          <w:lang w:val="en-GB"/>
        </w:rPr>
        <w:instrText xml:space="preserve"> REF _Ref472428436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9.4</w:t>
      </w:r>
      <w:r w:rsidRPr="46B586DD">
        <w:fldChar w:fldCharType="end"/>
      </w:r>
      <w:r w:rsidRPr="00923AAC">
        <w:rPr>
          <w:rFonts w:ascii="Myriad Pro" w:hAnsi="Myriad Pro" w:cs="Arial"/>
          <w:sz w:val="20"/>
          <w:szCs w:val="20"/>
          <w:lang w:val="en-GB"/>
        </w:rPr>
        <w:t xml:space="preserve"> shall be deemed to have been granted to the Service Provider as of the Completion Date.</w:t>
      </w:r>
    </w:p>
    <w:p w14:paraId="715F85AF"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 Additional Royalty</w:t>
      </w:r>
      <w:r w:rsidRPr="46B586DD">
        <w:rPr>
          <w:rFonts w:ascii="Myriad Pro" w:hAnsi="Myriad Pro" w:cs="Arial"/>
          <w:sz w:val="20"/>
          <w:szCs w:val="20"/>
          <w:lang w:val="en-GB"/>
        </w:rPr>
        <w:t xml:space="preserve">.  It is acknowledged and agreed by the Parties that consideration for the transfer of ownership in the Intellectual Property shall be forming part of Service Fee and no additional royalty, fee or other consideration of any kind shall be payable by the Principal to the Service Provider or any third party in consideration of the transfer of ownership in the Intellectual Property in any Documentation. </w:t>
      </w:r>
    </w:p>
    <w:p w14:paraId="7898751E"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 Infringement</w:t>
      </w:r>
      <w:r w:rsidRPr="46B586DD">
        <w:rPr>
          <w:rFonts w:ascii="Myriad Pro" w:hAnsi="Myriad Pro" w:cs="Arial"/>
          <w:sz w:val="20"/>
          <w:szCs w:val="20"/>
          <w:lang w:val="en-GB"/>
        </w:rPr>
        <w:t xml:space="preserve">.  The Service Provider represents and warrants to the Principal that no Documentation deliverable to the Principal under the terms of this Agreement will infringe any existing Intellectual Property </w:t>
      </w:r>
      <w:r w:rsidRPr="46B586DD">
        <w:rPr>
          <w:rFonts w:ascii="Myriad Pro" w:hAnsi="Myriad Pro" w:cs="Arial"/>
          <w:sz w:val="20"/>
          <w:szCs w:val="20"/>
          <w:lang w:val="en-GB"/>
        </w:rPr>
        <w:lastRenderedPageBreak/>
        <w:t xml:space="preserve">of any third party.  In the event any of the representations or warranties contained in this Section IX prove to be untrue or inaccurate, the Service Provider undertakes, at its own cost and expense, to defend and settle any claim raised by any third party alleging infringement of Intellectual Property in the Documentation. The foregoing undertaking by the Service Provider shall apply subject to the following conditions: </w:t>
      </w:r>
    </w:p>
    <w:p w14:paraId="0BD20B7E"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the Principal shall notify the Service Provider, without undue delay, of any third party claim alleging infringement of any Intellectual Property in any Documentation;</w:t>
      </w:r>
    </w:p>
    <w:p w14:paraId="140FA38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the Principal refrains from admitting liability under any third party claim or acting on the account of such claim without prior approval by the Service Provider; and </w:t>
      </w:r>
    </w:p>
    <w:p w14:paraId="3701928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the exclusive control over any legal proceeding or settlement related any third party claim shall be exercised by the Service Provider; provided, however, that the Principal shall render the Service Provider all reasonable assistance toward such proceeding or settlement, at the cost and expense of the Service Provider.  </w:t>
      </w:r>
    </w:p>
    <w:p w14:paraId="525F94D1"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Infringement Proceedings</w:t>
      </w:r>
      <w:r w:rsidRPr="46B586DD">
        <w:rPr>
          <w:rFonts w:ascii="Myriad Pro" w:hAnsi="Myriad Pro" w:cs="Arial"/>
          <w:sz w:val="20"/>
          <w:szCs w:val="20"/>
          <w:lang w:val="en-GB"/>
        </w:rPr>
        <w:t>.  In the event the Principal is a party to legal proceedings involving allegations of infringement of any Intellectual Property in the Documentation of any third party, the Service Provider shall keep the Principal fully informed of all aspects relevant to the legal proceedings and the Principal shall have the right, at its own cost, to be represented in the legal proceedings by separate counsel.  In the event the Service Provider fails to act against claims alleging infringement of any Intellectual Property in the Documentation of any third party within reasonable time but, in any event, within twenty (20) days of having been notified of such claims, the Principal shall have the right to assume legal defence against claims alleging infringement of Intellectual Property and shall be entitled to reimbursement by the Service Provider of reasonable costs and expenses incurred toward such defence.</w:t>
      </w:r>
    </w:p>
    <w:p w14:paraId="37DD0A37"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Continued Use</w:t>
      </w:r>
      <w:r w:rsidRPr="46B586DD">
        <w:rPr>
          <w:rFonts w:ascii="Myriad Pro" w:hAnsi="Myriad Pro" w:cs="Arial"/>
          <w:sz w:val="20"/>
          <w:szCs w:val="20"/>
          <w:lang w:val="en-GB"/>
        </w:rPr>
        <w:t>.  In the event a court of competent jurisdiction resolves in a binding judgment that the Documentation, or any part thereof, infringe Intellectual Property of any third party, the Service Provider shall, at its own cost and expense, procure for the Principal the right of continued use of the Documentation, or part thereof infringing Intellectual Property of a third party.</w:t>
      </w:r>
    </w:p>
    <w:p w14:paraId="35DDB639"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58" w:name="_Ref472428467"/>
      <w:r w:rsidRPr="46B586DD">
        <w:rPr>
          <w:rFonts w:ascii="Myriad Pro" w:hAnsi="Myriad Pro" w:cs="Arial"/>
          <w:i/>
          <w:iCs/>
          <w:sz w:val="20"/>
          <w:szCs w:val="20"/>
          <w:lang w:val="en-GB"/>
        </w:rPr>
        <w:t>License in Intellectual Property of Service Provider</w:t>
      </w:r>
      <w:r w:rsidRPr="46B586DD">
        <w:rPr>
          <w:rFonts w:ascii="Myriad Pro" w:hAnsi="Myriad Pro" w:cs="Arial"/>
          <w:sz w:val="20"/>
          <w:szCs w:val="20"/>
          <w:lang w:val="en-GB"/>
        </w:rPr>
        <w:t xml:space="preserve">.  The Service Provider hereby grants the Principal an irrevocable and non-exclusive license to use, reproduce, modify and/or enhance any Intellectual Property of the Service Provider, provided and to the extent Intellectual Property of the Service Provider is used by the Principal for the purposes of the Railway and/or the Project.  It is agreed and acknowledged by the Parties that the license fee for the grant of license in accordance with this Clause 9.9 forms part of Service Fee and such license shall continue to be valid irrespective of expiration of this Agreement following completion of the Service or termination of this Agreement for any reason.  </w:t>
      </w:r>
      <w:bookmarkEnd w:id="658"/>
    </w:p>
    <w:p w14:paraId="15A4852C" w14:textId="19E48ECC" w:rsidR="002A1DC5" w:rsidRPr="00923AAC" w:rsidRDefault="002A1DC5"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Obligation to Procure Intellectual Property Rights</w:t>
      </w:r>
      <w:r w:rsidRPr="00923AAC">
        <w:rPr>
          <w:rFonts w:ascii="Myriad Pro" w:hAnsi="Myriad Pro" w:cs="Arial"/>
          <w:sz w:val="20"/>
          <w:szCs w:val="20"/>
          <w:lang w:val="en-GB"/>
        </w:rPr>
        <w:t xml:space="preserve">.  Where the Service Provider is not the legal owner of any relevant Intellectual Property of the Service Provider, the Service Provider shall use reasonable endeavours to procure for the Principal the rights specified in accordance with Clause </w:t>
      </w:r>
      <w:r w:rsidRPr="46B586DD">
        <w:fldChar w:fldCharType="begin"/>
      </w:r>
      <w:r w:rsidRPr="00923AAC">
        <w:rPr>
          <w:rFonts w:ascii="Myriad Pro" w:hAnsi="Myriad Pro" w:cs="Arial"/>
          <w:sz w:val="20"/>
          <w:szCs w:val="20"/>
          <w:lang w:val="en-GB"/>
        </w:rPr>
        <w:instrText xml:space="preserve"> REF _Ref472428467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9.9</w:t>
      </w:r>
      <w:r w:rsidRPr="46B586DD">
        <w:fldChar w:fldCharType="end"/>
      </w:r>
      <w:r w:rsidRPr="00923AAC">
        <w:rPr>
          <w:rFonts w:ascii="Myriad Pro" w:hAnsi="Myriad Pro" w:cs="Arial"/>
          <w:sz w:val="20"/>
          <w:szCs w:val="20"/>
          <w:lang w:val="en-GB"/>
        </w:rPr>
        <w:t>.</w:t>
      </w:r>
    </w:p>
    <w:p w14:paraId="6395A201" w14:textId="77777777" w:rsidR="002A1DC5" w:rsidRPr="00923AAC" w:rsidRDefault="46B586DD"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Obligation to Indemnify with Respect to Uses Other Than for the Purpose</w:t>
      </w:r>
      <w:r w:rsidRPr="46B586DD">
        <w:rPr>
          <w:rFonts w:ascii="Myriad Pro" w:hAnsi="Myriad Pro" w:cs="Arial"/>
          <w:sz w:val="20"/>
          <w:szCs w:val="20"/>
          <w:lang w:val="en-GB"/>
        </w:rPr>
        <w:t xml:space="preserve">.  The Principal shall defend and indemnify the Service Provider from and against any and all Damages arising from the use by the Principal of any Intellectual Property of the Service Provider other than for the purposes of the Railway and/or the Project.  </w:t>
      </w:r>
    </w:p>
    <w:p w14:paraId="7E74E2F7" w14:textId="685A670F" w:rsidR="002A1DC5" w:rsidRPr="00923AAC" w:rsidRDefault="002A1DC5" w:rsidP="46B586DD">
      <w:pPr>
        <w:pStyle w:val="ListParagraph"/>
        <w:numPr>
          <w:ilvl w:val="1"/>
          <w:numId w:val="3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Indemnification by the Service Provider</w:t>
      </w:r>
      <w:r w:rsidRPr="00923AAC">
        <w:rPr>
          <w:rFonts w:ascii="Myriad Pro" w:hAnsi="Myriad Pro" w:cs="Arial"/>
          <w:sz w:val="20"/>
          <w:szCs w:val="20"/>
          <w:lang w:val="en-GB"/>
        </w:rPr>
        <w:t xml:space="preserve">.  The Service Provider shall defend and indemnify the Principal from and against any and all Damages arising from the use by the Principal of any Intellectual Property of the Service Provider, to the extent use by the Principal is within the scope of the license granted to the Principal in accordance with Clause </w:t>
      </w:r>
      <w:r w:rsidRPr="46B586DD">
        <w:fldChar w:fldCharType="begin"/>
      </w:r>
      <w:r w:rsidRPr="00923AAC">
        <w:rPr>
          <w:rFonts w:ascii="Myriad Pro" w:hAnsi="Myriad Pro" w:cs="Arial"/>
          <w:sz w:val="20"/>
          <w:szCs w:val="20"/>
          <w:lang w:val="en-GB"/>
        </w:rPr>
        <w:instrText xml:space="preserve"> REF _Ref472428467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9.9</w:t>
      </w:r>
      <w:r w:rsidRPr="46B586DD">
        <w:fldChar w:fldCharType="end"/>
      </w:r>
      <w:r w:rsidRPr="00923AAC">
        <w:rPr>
          <w:rFonts w:ascii="Myriad Pro" w:hAnsi="Myriad Pro" w:cs="Arial"/>
          <w:sz w:val="20"/>
          <w:szCs w:val="20"/>
          <w:lang w:val="en-GB"/>
        </w:rPr>
        <w:t>.</w:t>
      </w:r>
    </w:p>
    <w:p w14:paraId="65341F6E" w14:textId="77777777" w:rsidR="002A1DC5" w:rsidRPr="00923AAC" w:rsidRDefault="002A1DC5" w:rsidP="002A1DC5">
      <w:pPr>
        <w:ind w:hanging="851"/>
        <w:jc w:val="both"/>
        <w:rPr>
          <w:rFonts w:ascii="Myriad Pro" w:hAnsi="Myriad Pro" w:cs="Arial"/>
          <w:sz w:val="20"/>
          <w:szCs w:val="20"/>
          <w:lang w:val="en-GB"/>
        </w:rPr>
      </w:pPr>
    </w:p>
    <w:p w14:paraId="1BA6A8FD" w14:textId="77777777" w:rsidR="002A1DC5" w:rsidRPr="00923AAC" w:rsidRDefault="46B586DD" w:rsidP="46B586DD">
      <w:pPr>
        <w:pStyle w:val="Heading2"/>
        <w:rPr>
          <w:rFonts w:ascii="Myriad Pro" w:hAnsi="Myriad Pro" w:cs="Arial"/>
          <w:b/>
          <w:bCs/>
          <w:sz w:val="20"/>
          <w:szCs w:val="20"/>
          <w:lang w:val="en-GB"/>
        </w:rPr>
      </w:pPr>
      <w:bookmarkStart w:id="659" w:name="_Ref472428583"/>
      <w:bookmarkStart w:id="660" w:name="_Toc501127244"/>
      <w:bookmarkStart w:id="661" w:name="_Toc501563759"/>
      <w:r w:rsidRPr="46B586DD">
        <w:rPr>
          <w:rFonts w:ascii="Myriad Pro" w:hAnsi="Myriad Pro" w:cs="Arial"/>
          <w:b/>
          <w:bCs/>
          <w:sz w:val="20"/>
          <w:szCs w:val="20"/>
          <w:lang w:val="en-GB"/>
        </w:rPr>
        <w:t>Section X. CONFIDENTIALITY</w:t>
      </w:r>
      <w:bookmarkStart w:id="662" w:name="_Toc478476378"/>
      <w:bookmarkStart w:id="663" w:name="_Toc478479896"/>
      <w:bookmarkEnd w:id="659"/>
      <w:bookmarkEnd w:id="660"/>
      <w:bookmarkEnd w:id="661"/>
      <w:bookmarkEnd w:id="662"/>
      <w:bookmarkEnd w:id="663"/>
    </w:p>
    <w:p w14:paraId="63ADA635" w14:textId="77777777" w:rsidR="002A1DC5" w:rsidRPr="00923AAC" w:rsidRDefault="46B586DD"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64" w:name="_Ref472428502"/>
      <w:r w:rsidRPr="46B586DD">
        <w:rPr>
          <w:rFonts w:ascii="Myriad Pro" w:hAnsi="Myriad Pro" w:cs="Arial"/>
          <w:i/>
          <w:iCs/>
          <w:sz w:val="20"/>
          <w:szCs w:val="20"/>
          <w:lang w:val="en-GB"/>
        </w:rPr>
        <w:t>Confidential Information</w:t>
      </w:r>
      <w:r w:rsidRPr="46B586DD">
        <w:rPr>
          <w:rFonts w:ascii="Myriad Pro" w:hAnsi="Myriad Pro" w:cs="Arial"/>
          <w:sz w:val="20"/>
          <w:szCs w:val="20"/>
          <w:lang w:val="en-GB"/>
        </w:rPr>
        <w:t>.  “</w:t>
      </w:r>
      <w:r w:rsidRPr="46B586DD">
        <w:rPr>
          <w:rFonts w:ascii="Myriad Pro" w:hAnsi="Myriad Pro" w:cs="Arial"/>
          <w:sz w:val="20"/>
          <w:szCs w:val="20"/>
          <w:u w:val="single"/>
          <w:lang w:val="en-GB"/>
        </w:rPr>
        <w:t>Confidential Information</w:t>
      </w:r>
      <w:r w:rsidRPr="46B586DD">
        <w:rPr>
          <w:rFonts w:ascii="Myriad Pro" w:hAnsi="Myriad Pro" w:cs="Arial"/>
          <w:sz w:val="20"/>
          <w:szCs w:val="20"/>
          <w:lang w:val="en-GB"/>
        </w:rPr>
        <w:t xml:space="preserve">” means in relation to the Principal all information of a confidential nature relating to the Principal and its Affiliates which is supplied by the Principal (whether before or after the Effective Date) to the Service Provider, either in writing, orally or in any other form and includes all analyses, compilations, notes, studies, computer files, memoranda and other documents which contain or otherwise reflect or are derived from such information, but excludes information which: </w:t>
      </w:r>
      <w:bookmarkEnd w:id="664"/>
    </w:p>
    <w:p w14:paraId="17CE3738"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the Principal confirms in writing is not required to be treated as confidential; or </w:t>
      </w:r>
    </w:p>
    <w:p w14:paraId="5D290B6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lastRenderedPageBreak/>
        <w:t>(b)</w:t>
      </w:r>
      <w:r w:rsidRPr="00923AAC">
        <w:rPr>
          <w:rFonts w:ascii="Myriad Pro" w:hAnsi="Myriad Pro" w:cs="Arial"/>
          <w:sz w:val="20"/>
          <w:szCs w:val="20"/>
          <w:lang w:val="en-GB"/>
        </w:rPr>
        <w:tab/>
        <w:t xml:space="preserve">the Service Provider can show that the Confidential Information was in its possession or known to it (by being in its use or being recorded in its files or computers or other recording media) prior to receipt from the Principal and was not previously acquired by the Service Provider from the Principal under an obligation of confidence; or </w:t>
      </w:r>
    </w:p>
    <w:p w14:paraId="0AA740C5"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was developed by or for the Service Provider at any time independently of this Agreement. </w:t>
      </w:r>
    </w:p>
    <w:p w14:paraId="4D6C6A95" w14:textId="5C467C01" w:rsidR="002A1DC5" w:rsidRPr="00923AAC" w:rsidRDefault="002A1DC5"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65" w:name="_Ref472428525"/>
      <w:r w:rsidRPr="46B586DD">
        <w:rPr>
          <w:rFonts w:ascii="Myriad Pro" w:hAnsi="Myriad Pro" w:cs="Arial"/>
          <w:i/>
          <w:iCs/>
          <w:sz w:val="20"/>
          <w:szCs w:val="20"/>
          <w:lang w:val="en-GB"/>
        </w:rPr>
        <w:t>Undertakings with Respect to Confidential Information</w:t>
      </w:r>
      <w:r w:rsidRPr="00923AAC">
        <w:rPr>
          <w:rFonts w:ascii="Myriad Pro" w:hAnsi="Myriad Pro" w:cs="Arial"/>
          <w:sz w:val="20"/>
          <w:szCs w:val="20"/>
          <w:lang w:val="en-GB"/>
        </w:rPr>
        <w:t xml:space="preserve">.  Subject to the provisions of Clauses </w:t>
      </w:r>
      <w:r w:rsidRPr="46B586DD">
        <w:fldChar w:fldCharType="begin"/>
      </w:r>
      <w:r w:rsidRPr="00923AAC">
        <w:rPr>
          <w:rFonts w:ascii="Myriad Pro" w:hAnsi="Myriad Pro" w:cs="Arial"/>
          <w:sz w:val="20"/>
          <w:szCs w:val="20"/>
          <w:lang w:val="en-GB"/>
        </w:rPr>
        <w:instrText xml:space="preserve"> REF _Ref472428502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10.1</w:t>
      </w:r>
      <w:r w:rsidRPr="46B586DD">
        <w:fldChar w:fldCharType="end"/>
      </w:r>
      <w:r w:rsidRPr="00923AAC">
        <w:rPr>
          <w:rFonts w:ascii="Myriad Pro" w:hAnsi="Myriad Pro" w:cs="Arial"/>
          <w:sz w:val="20"/>
          <w:szCs w:val="20"/>
          <w:lang w:val="en-GB"/>
        </w:rPr>
        <w:t xml:space="preserve"> and </w:t>
      </w:r>
      <w:r w:rsidRPr="46B586DD">
        <w:fldChar w:fldCharType="begin"/>
      </w:r>
      <w:r w:rsidRPr="00923AAC">
        <w:rPr>
          <w:rFonts w:ascii="Myriad Pro" w:hAnsi="Myriad Pro" w:cs="Arial"/>
          <w:sz w:val="20"/>
          <w:szCs w:val="20"/>
          <w:lang w:val="en-GB"/>
        </w:rPr>
        <w:instrText xml:space="preserve"> REF _Ref472428507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10.3</w:t>
      </w:r>
      <w:r w:rsidRPr="46B586DD">
        <w:fldChar w:fldCharType="end"/>
      </w:r>
      <w:r w:rsidRPr="00923AAC">
        <w:rPr>
          <w:rFonts w:ascii="Myriad Pro" w:hAnsi="Myriad Pro" w:cs="Arial"/>
          <w:sz w:val="20"/>
          <w:szCs w:val="20"/>
          <w:lang w:val="en-GB"/>
        </w:rPr>
        <w:t>, the Service Provider shall:</w:t>
      </w:r>
      <w:bookmarkEnd w:id="665"/>
      <w:r w:rsidRPr="00923AAC">
        <w:rPr>
          <w:rFonts w:ascii="Myriad Pro" w:hAnsi="Myriad Pro" w:cs="Arial"/>
          <w:sz w:val="20"/>
          <w:szCs w:val="20"/>
          <w:lang w:val="en-GB"/>
        </w:rPr>
        <w:t xml:space="preserve"> </w:t>
      </w:r>
    </w:p>
    <w:p w14:paraId="5341A5A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at all times keep confidential all Confidential Information received by it and shall not disclose such Confidential Information to any other Person; and </w:t>
      </w:r>
    </w:p>
    <w:p w14:paraId="187BE09E"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procure that its Affiliates and the respective officers of the Service Provider and its Affiliates as well as their employees and agents shall keep confidential and not disclose to any Person any Confidential Information, except with the prior written consent of the Party to which such Confidential Information relates.</w:t>
      </w:r>
    </w:p>
    <w:p w14:paraId="6364B9AE" w14:textId="5CF90C4D" w:rsidR="002A1DC5" w:rsidRPr="00923AAC" w:rsidRDefault="002A1DC5"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66" w:name="_Ref472428507"/>
      <w:r w:rsidRPr="46B586DD">
        <w:rPr>
          <w:rFonts w:ascii="Myriad Pro" w:hAnsi="Myriad Pro" w:cs="Arial"/>
          <w:i/>
          <w:iCs/>
          <w:sz w:val="20"/>
          <w:szCs w:val="20"/>
          <w:lang w:val="en-GB"/>
        </w:rPr>
        <w:t>Permitted Disclosures</w:t>
      </w:r>
      <w:r w:rsidRPr="00923AAC">
        <w:rPr>
          <w:rFonts w:ascii="Myriad Pro" w:hAnsi="Myriad Pro" w:cs="Arial"/>
          <w:sz w:val="20"/>
          <w:szCs w:val="20"/>
          <w:lang w:val="en-GB"/>
        </w:rPr>
        <w:t xml:space="preserve">.  Notwithstanding anything to the contrary set forth in accordance with Clauses </w:t>
      </w:r>
      <w:r w:rsidRPr="46B586DD">
        <w:fldChar w:fldCharType="begin"/>
      </w:r>
      <w:r w:rsidRPr="00923AAC">
        <w:rPr>
          <w:rFonts w:ascii="Myriad Pro" w:hAnsi="Myriad Pro" w:cs="Arial"/>
          <w:sz w:val="20"/>
          <w:szCs w:val="20"/>
          <w:lang w:val="en-GB"/>
        </w:rPr>
        <w:instrText xml:space="preserve"> REF _Ref472428502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10.1</w:t>
      </w:r>
      <w:r w:rsidRPr="46B586DD">
        <w:fldChar w:fldCharType="end"/>
      </w:r>
      <w:r w:rsidRPr="00923AAC">
        <w:rPr>
          <w:rFonts w:ascii="Myriad Pro" w:hAnsi="Myriad Pro" w:cs="Arial"/>
          <w:sz w:val="20"/>
          <w:szCs w:val="20"/>
          <w:lang w:val="en-GB"/>
        </w:rPr>
        <w:t xml:space="preserve"> and </w:t>
      </w:r>
      <w:r w:rsidRPr="46B586DD">
        <w:fldChar w:fldCharType="begin"/>
      </w:r>
      <w:r w:rsidRPr="00923AAC">
        <w:rPr>
          <w:rFonts w:ascii="Myriad Pro" w:hAnsi="Myriad Pro" w:cs="Arial"/>
          <w:sz w:val="20"/>
          <w:szCs w:val="20"/>
          <w:lang w:val="en-GB"/>
        </w:rPr>
        <w:instrText xml:space="preserve"> REF _Ref472428525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10.2</w:t>
      </w:r>
      <w:r w:rsidRPr="46B586DD">
        <w:fldChar w:fldCharType="end"/>
      </w:r>
      <w:r w:rsidRPr="00923AAC">
        <w:rPr>
          <w:rFonts w:ascii="Myriad Pro" w:hAnsi="Myriad Pro" w:cs="Arial"/>
          <w:sz w:val="20"/>
          <w:szCs w:val="20"/>
          <w:lang w:val="en-GB"/>
        </w:rPr>
        <w:t>, the Service Provider shall, without the prior written consent of the Principal, be entitled to disclose Confidential Information:</w:t>
      </w:r>
      <w:bookmarkEnd w:id="666"/>
      <w:r w:rsidRPr="00923AAC">
        <w:rPr>
          <w:rFonts w:ascii="Myriad Pro" w:hAnsi="Myriad Pro" w:cs="Arial"/>
          <w:sz w:val="20"/>
          <w:szCs w:val="20"/>
          <w:lang w:val="en-GB"/>
        </w:rPr>
        <w:t xml:space="preserve"> </w:t>
      </w:r>
    </w:p>
    <w:p w14:paraId="2A342F77" w14:textId="77777777" w:rsidR="002A1DC5" w:rsidRPr="00923AAC" w:rsidRDefault="002A1DC5" w:rsidP="46B586DD">
      <w:pPr>
        <w:ind w:left="709" w:hanging="709"/>
        <w:jc w:val="both"/>
        <w:rPr>
          <w:rFonts w:ascii="Myriad Pro" w:hAnsi="Myriad Pro" w:cs="Arial"/>
          <w:sz w:val="20"/>
          <w:szCs w:val="20"/>
          <w:lang w:val="en-GB"/>
        </w:rPr>
      </w:pPr>
      <w:bookmarkStart w:id="667" w:name="_Ref472428549"/>
      <w:r w:rsidRPr="00923AAC">
        <w:rPr>
          <w:rFonts w:ascii="Myriad Pro" w:hAnsi="Myriad Pro" w:cs="Arial"/>
          <w:sz w:val="20"/>
          <w:szCs w:val="20"/>
          <w:lang w:val="en-GB"/>
        </w:rPr>
        <w:t>(a)</w:t>
      </w:r>
      <w:r w:rsidRPr="00923AAC">
        <w:rPr>
          <w:rFonts w:ascii="Myriad Pro" w:hAnsi="Myriad Pro" w:cs="Arial"/>
          <w:sz w:val="20"/>
          <w:szCs w:val="20"/>
          <w:lang w:val="en-GB"/>
        </w:rPr>
        <w:tab/>
        <w:t xml:space="preserve">that is reasonably required by the Service Provider in the performance of its obligations pursuant to this Agreement, including the disclosure of any Confidential Information to any employee, contractor, agent, officer, </w:t>
      </w:r>
      <w:r>
        <w:rPr>
          <w:rFonts w:ascii="Myriad Pro" w:hAnsi="Myriad Pro" w:cs="Arial"/>
          <w:sz w:val="20"/>
          <w:szCs w:val="20"/>
          <w:lang w:val="en-GB"/>
        </w:rPr>
        <w:t>Sub-Contractor</w:t>
      </w:r>
      <w:r w:rsidRPr="00923AAC">
        <w:rPr>
          <w:rFonts w:ascii="Myriad Pro" w:hAnsi="Myriad Pro" w:cs="Arial"/>
          <w:sz w:val="20"/>
          <w:szCs w:val="20"/>
          <w:lang w:val="en-GB"/>
        </w:rPr>
        <w:t xml:space="preserve"> (of any tier) or adviser to the extent necessary to enable the Service Provider to perform its obligations under this Agreement;</w:t>
      </w:r>
      <w:bookmarkEnd w:id="667"/>
      <w:r w:rsidRPr="00923AAC">
        <w:rPr>
          <w:rFonts w:ascii="Myriad Pro" w:hAnsi="Myriad Pro" w:cs="Arial"/>
          <w:sz w:val="20"/>
          <w:szCs w:val="20"/>
          <w:lang w:val="en-GB"/>
        </w:rPr>
        <w:t xml:space="preserve"> </w:t>
      </w:r>
    </w:p>
    <w:p w14:paraId="2F0DA73F"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to enable a determination to be made pursuant to Section XIX; </w:t>
      </w:r>
      <w:bookmarkStart w:id="668" w:name="_Ref472428551"/>
    </w:p>
    <w:p w14:paraId="39D5EC8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to its lenders or their professional advisers, any rating agencies, or its insurance advisers but only to the extent reasonably necessary to enable a decision to be taken on the proposal;</w:t>
      </w:r>
      <w:bookmarkEnd w:id="668"/>
      <w:r w:rsidRPr="00923AAC">
        <w:rPr>
          <w:rFonts w:ascii="Myriad Pro" w:hAnsi="Myriad Pro" w:cs="Arial"/>
          <w:sz w:val="20"/>
          <w:szCs w:val="20"/>
          <w:lang w:val="en-GB"/>
        </w:rPr>
        <w:t xml:space="preserve"> </w:t>
      </w:r>
    </w:p>
    <w:p w14:paraId="5EDF222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(d)</w:t>
      </w:r>
      <w:r w:rsidRPr="00923AAC">
        <w:rPr>
          <w:rFonts w:ascii="Myriad Pro" w:hAnsi="Myriad Pro" w:cs="Arial"/>
          <w:sz w:val="20"/>
          <w:szCs w:val="20"/>
          <w:lang w:val="en-GB"/>
        </w:rPr>
        <w:tab/>
        <w:t xml:space="preserve">to the extent required by Applicable Law or pursuant to an order of any court of competent jurisdiction, any parliamentary obligation or the rules of any stock exchange or governmental or regulatory authority having the force of law; </w:t>
      </w:r>
    </w:p>
    <w:p w14:paraId="312DED5D"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(e)</w:t>
      </w:r>
      <w:r w:rsidRPr="00923AAC">
        <w:rPr>
          <w:rFonts w:ascii="Myriad Pro" w:hAnsi="Myriad Pro" w:cs="Arial"/>
          <w:sz w:val="20"/>
          <w:szCs w:val="20"/>
          <w:lang w:val="en-GB"/>
        </w:rPr>
        <w:tab/>
        <w:t xml:space="preserve">to register or record any Necessary Consents and to effect any property registration that may be required; </w:t>
      </w:r>
    </w:p>
    <w:p w14:paraId="49F7CF4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(f)</w:t>
      </w:r>
      <w:r w:rsidRPr="00923AAC">
        <w:rPr>
          <w:rFonts w:ascii="Myriad Pro" w:hAnsi="Myriad Pro" w:cs="Arial"/>
          <w:sz w:val="20"/>
          <w:szCs w:val="20"/>
          <w:lang w:val="en-GB"/>
        </w:rPr>
        <w:tab/>
        <w:t xml:space="preserve">in order to fulfil its license obligations or assist in the planning or execution of other maintenance, renewal or enhancement projects; or </w:t>
      </w:r>
    </w:p>
    <w:p w14:paraId="42D8472A"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(g)</w:t>
      </w:r>
      <w:r w:rsidRPr="00923AAC">
        <w:rPr>
          <w:rFonts w:ascii="Myriad Pro" w:hAnsi="Myriad Pro" w:cs="Arial"/>
          <w:sz w:val="20"/>
          <w:szCs w:val="20"/>
          <w:lang w:val="en-GB"/>
        </w:rPr>
        <w:tab/>
        <w:t>to the extent Confidential Information has become available to the public other than as a result of any breach of an obligation of confidence; provided that any such disclosure is made in good faith.</w:t>
      </w:r>
    </w:p>
    <w:p w14:paraId="7E2EE4B4" w14:textId="66E354E8" w:rsidR="002A1DC5" w:rsidRPr="00923AAC" w:rsidRDefault="002A1DC5"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69" w:name="_Ref472428597"/>
      <w:r w:rsidRPr="46B586DD">
        <w:rPr>
          <w:rFonts w:ascii="Myriad Pro" w:hAnsi="Myriad Pro" w:cs="Arial"/>
          <w:i/>
          <w:iCs/>
          <w:sz w:val="20"/>
          <w:szCs w:val="20"/>
          <w:lang w:val="en-GB"/>
        </w:rPr>
        <w:t>Obligation of Confidentiality Pertinent to Recipients of Confidential Information</w:t>
      </w:r>
      <w:r w:rsidRPr="00923AAC">
        <w:rPr>
          <w:rFonts w:ascii="Myriad Pro" w:hAnsi="Myriad Pro" w:cs="Arial"/>
          <w:sz w:val="20"/>
          <w:szCs w:val="20"/>
          <w:lang w:val="en-GB"/>
        </w:rPr>
        <w:t xml:space="preserve">. Whenever disclosure is permitted to be made pursuant to Clause </w:t>
      </w:r>
      <w:r w:rsidRPr="46B586DD">
        <w:fldChar w:fldCharType="begin"/>
      </w:r>
      <w:r w:rsidRPr="00923AAC">
        <w:rPr>
          <w:rFonts w:ascii="Myriad Pro" w:hAnsi="Myriad Pro" w:cs="Arial"/>
          <w:sz w:val="20"/>
          <w:szCs w:val="20"/>
          <w:lang w:val="en-GB"/>
        </w:rPr>
        <w:instrText xml:space="preserve"> REF _Ref472428507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10.3</w:t>
      </w:r>
      <w:r w:rsidRPr="46B586DD">
        <w:fldChar w:fldCharType="end"/>
      </w:r>
      <w:r w:rsidRPr="00923AAC">
        <w:rPr>
          <w:rFonts w:ascii="Myriad Pro" w:hAnsi="Myriad Pro" w:cs="Arial"/>
          <w:sz w:val="20"/>
          <w:szCs w:val="20"/>
          <w:lang w:val="en-GB"/>
        </w:rPr>
        <w:t>, the Service Provider shall require that the recipient of Confidential Information be subject to the same obligation of confidentiality as that contained in this Agreement.</w:t>
      </w:r>
      <w:bookmarkEnd w:id="669"/>
      <w:r w:rsidRPr="00923AAC">
        <w:rPr>
          <w:rFonts w:ascii="Myriad Pro" w:hAnsi="Myriad Pro" w:cs="Arial"/>
          <w:sz w:val="20"/>
          <w:szCs w:val="20"/>
          <w:lang w:val="en-GB"/>
        </w:rPr>
        <w:t xml:space="preserve">  </w:t>
      </w:r>
    </w:p>
    <w:p w14:paraId="6808D469" w14:textId="77777777" w:rsidR="002A1DC5" w:rsidRPr="00923AAC" w:rsidRDefault="46B586DD"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70" w:name="_Ref472429093"/>
      <w:r w:rsidRPr="46B586DD">
        <w:rPr>
          <w:rFonts w:ascii="Myriad Pro" w:hAnsi="Myriad Pro" w:cs="Arial"/>
          <w:i/>
          <w:iCs/>
          <w:sz w:val="20"/>
          <w:szCs w:val="20"/>
          <w:lang w:val="en-GB"/>
        </w:rPr>
        <w:t>Certain Obligations on Termination of Agreement</w:t>
      </w:r>
      <w:r w:rsidRPr="46B586DD">
        <w:rPr>
          <w:rFonts w:ascii="Myriad Pro" w:hAnsi="Myriad Pro" w:cs="Arial"/>
          <w:sz w:val="20"/>
          <w:szCs w:val="20"/>
          <w:lang w:val="en-GB"/>
        </w:rPr>
        <w:t xml:space="preserve">.  If this Agreement is terminated for whatsoever reason, the Service Provider shall have an obligation to do all of the following: </w:t>
      </w:r>
      <w:bookmarkEnd w:id="670"/>
    </w:p>
    <w:p w14:paraId="35C9A646"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return to the Principal all of the Confidential Information then within the possession or control of the Service Provider; or </w:t>
      </w:r>
    </w:p>
    <w:p w14:paraId="13FC9503" w14:textId="77777777" w:rsidR="002A1DC5" w:rsidRPr="00923AAC" w:rsidRDefault="002A1DC5" w:rsidP="46B586DD">
      <w:pPr>
        <w:pStyle w:val="ListParagraph"/>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destroy such Confidential Information using a secure and confidential method of destruction. </w:t>
      </w:r>
    </w:p>
    <w:p w14:paraId="5BED55CD" w14:textId="77777777" w:rsidR="002A1DC5" w:rsidRPr="00923AAC" w:rsidRDefault="46B586DD"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71" w:name="_Ref505263411"/>
      <w:r w:rsidRPr="46B586DD">
        <w:rPr>
          <w:rFonts w:ascii="Myriad Pro" w:hAnsi="Myriad Pro"/>
          <w:i/>
          <w:iCs/>
          <w:sz w:val="20"/>
          <w:szCs w:val="20"/>
          <w:lang w:val="en-GB"/>
        </w:rPr>
        <w:t>No Press Release by Service Provider</w:t>
      </w:r>
      <w:r w:rsidRPr="46B586DD">
        <w:rPr>
          <w:rFonts w:ascii="Myriad Pro" w:hAnsi="Myriad Pro"/>
          <w:sz w:val="20"/>
          <w:szCs w:val="20"/>
          <w:lang w:val="en-GB"/>
        </w:rPr>
        <w:t>.  Save as required by Applicable Law, the Service Provider shall not issue any press release in relation to the matters contemplated under this Agreement without the prior written consent of the Principal (such consent not to be unreasonably withheld or delayed) as to both the content and the timing of the issue of the press release</w:t>
      </w:r>
      <w:bookmarkEnd w:id="671"/>
    </w:p>
    <w:p w14:paraId="3B017EC7" w14:textId="77777777" w:rsidR="002A1DC5" w:rsidRPr="00923AAC" w:rsidRDefault="46B586DD"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Right to Publish</w:t>
      </w:r>
      <w:r w:rsidRPr="46B586DD">
        <w:rPr>
          <w:rFonts w:ascii="Myriad Pro" w:hAnsi="Myriad Pro" w:cs="Arial"/>
          <w:sz w:val="20"/>
          <w:szCs w:val="20"/>
          <w:lang w:val="en-GB"/>
        </w:rPr>
        <w:t xml:space="preserve">.  For the avoidance of doubt, the Principal and any of the Beneficiaries and Implementing Bodies shall have the right to publish any of the documents, information or data provided by the Service Provider to the Principal during provision of the Service. </w:t>
      </w:r>
    </w:p>
    <w:p w14:paraId="436961F3" w14:textId="520162B5" w:rsidR="002A1DC5" w:rsidRPr="00923AAC" w:rsidRDefault="002A1DC5" w:rsidP="46B586DD">
      <w:pPr>
        <w:pStyle w:val="ListParagraph"/>
        <w:numPr>
          <w:ilvl w:val="1"/>
          <w:numId w:val="35"/>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lastRenderedPageBreak/>
        <w:t>Remedies</w:t>
      </w:r>
      <w:r w:rsidRPr="00923AAC">
        <w:rPr>
          <w:rFonts w:ascii="Myriad Pro" w:hAnsi="Myriad Pro" w:cs="Arial"/>
          <w:sz w:val="20"/>
          <w:szCs w:val="20"/>
          <w:lang w:val="en-GB"/>
        </w:rPr>
        <w:t xml:space="preserve">.  The Parties acknowledge and agree that a breach of the provisions of this Section X may cause the owner of Confidential Information to suffer irreparable damage that could not be adequately remedied by an action at law.  Accordingly, the Service Provider agrees that the owner of Confidential Information that is disclosed in breach of Clauses </w:t>
      </w:r>
      <w:r w:rsidRPr="46B586DD">
        <w:fldChar w:fldCharType="begin"/>
      </w:r>
      <w:r w:rsidRPr="00923AAC">
        <w:rPr>
          <w:rFonts w:ascii="Myriad Pro" w:hAnsi="Myriad Pro" w:cs="Arial"/>
          <w:sz w:val="20"/>
          <w:szCs w:val="20"/>
          <w:lang w:val="en-GB"/>
        </w:rPr>
        <w:instrText xml:space="preserve"> REF _Ref472428525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10.2</w:t>
      </w:r>
      <w:r w:rsidRPr="46B586DD">
        <w:fldChar w:fldCharType="end"/>
      </w:r>
      <w:r w:rsidRPr="00923AAC">
        <w:rPr>
          <w:rFonts w:ascii="Myriad Pro" w:hAnsi="Myriad Pro" w:cs="Arial"/>
          <w:sz w:val="20"/>
          <w:szCs w:val="20"/>
          <w:lang w:val="en-GB"/>
        </w:rPr>
        <w:t xml:space="preserve">, </w:t>
      </w:r>
      <w:r w:rsidRPr="46B586DD">
        <w:fldChar w:fldCharType="begin"/>
      </w:r>
      <w:r w:rsidRPr="00923AAC">
        <w:rPr>
          <w:rFonts w:ascii="Myriad Pro" w:hAnsi="Myriad Pro" w:cs="Arial"/>
          <w:sz w:val="20"/>
          <w:szCs w:val="20"/>
          <w:lang w:val="en-GB"/>
        </w:rPr>
        <w:instrText xml:space="preserve"> REF _Ref472428597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10.4</w:t>
      </w:r>
      <w:r w:rsidRPr="46B586DD">
        <w:fldChar w:fldCharType="end"/>
      </w:r>
      <w:r>
        <w:rPr>
          <w:rFonts w:ascii="Myriad Pro" w:hAnsi="Myriad Pro" w:cs="Arial"/>
          <w:sz w:val="20"/>
          <w:szCs w:val="20"/>
        </w:rPr>
        <w:t xml:space="preserve"> or </w:t>
      </w:r>
      <w:r w:rsidRPr="46B586DD">
        <w:fldChar w:fldCharType="begin"/>
      </w:r>
      <w:r>
        <w:rPr>
          <w:rFonts w:ascii="Myriad Pro" w:hAnsi="Myriad Pro" w:cs="Arial"/>
          <w:sz w:val="20"/>
          <w:szCs w:val="20"/>
        </w:rPr>
        <w:instrText xml:space="preserve"> REF _Ref505263411 \r \h </w:instrText>
      </w:r>
      <w:r w:rsidRPr="46B586DD">
        <w:rPr>
          <w:rFonts w:ascii="Myriad Pro" w:hAnsi="Myriad Pro" w:cs="Arial"/>
          <w:sz w:val="20"/>
          <w:szCs w:val="20"/>
        </w:rPr>
        <w:fldChar w:fldCharType="separate"/>
      </w:r>
      <w:r w:rsidR="00B40CED">
        <w:rPr>
          <w:rFonts w:ascii="Myriad Pro" w:hAnsi="Myriad Pro" w:cs="Arial"/>
          <w:sz w:val="20"/>
          <w:szCs w:val="20"/>
        </w:rPr>
        <w:t>10.6</w:t>
      </w:r>
      <w:r w:rsidRPr="46B586DD">
        <w:fldChar w:fldCharType="end"/>
      </w:r>
      <w:r>
        <w:rPr>
          <w:rFonts w:ascii="Myriad Pro" w:hAnsi="Myriad Pro" w:cs="Arial"/>
          <w:sz w:val="20"/>
          <w:szCs w:val="20"/>
        </w:rPr>
        <w:t xml:space="preserve"> </w:t>
      </w:r>
      <w:r w:rsidRPr="00923AAC">
        <w:rPr>
          <w:rFonts w:ascii="Myriad Pro" w:hAnsi="Myriad Pro" w:cs="Arial"/>
          <w:sz w:val="20"/>
          <w:szCs w:val="20"/>
          <w:lang w:val="en-GB"/>
        </w:rPr>
        <w:t>may be entitled to specific performance of those provisions to enjoin a breach or attempted breach thereof and to any other remedy, including, inter alia, damages and injunctive relief, awarded by a court of competent jurisdiction.</w:t>
      </w:r>
    </w:p>
    <w:p w14:paraId="3CDF6FF5" w14:textId="77777777" w:rsidR="002A1DC5" w:rsidRPr="00923AAC" w:rsidRDefault="002A1DC5" w:rsidP="002A1DC5">
      <w:pPr>
        <w:ind w:hanging="851"/>
        <w:jc w:val="both"/>
        <w:rPr>
          <w:rFonts w:ascii="Myriad Pro" w:hAnsi="Myriad Pro" w:cs="Arial"/>
          <w:sz w:val="20"/>
          <w:szCs w:val="20"/>
          <w:lang w:val="en-GB"/>
        </w:rPr>
      </w:pPr>
    </w:p>
    <w:p w14:paraId="62D6EB2F" w14:textId="77777777" w:rsidR="002A1DC5" w:rsidRPr="00923AAC" w:rsidRDefault="46B586DD" w:rsidP="46B586DD">
      <w:pPr>
        <w:pStyle w:val="Heading2"/>
        <w:rPr>
          <w:rFonts w:ascii="Myriad Pro" w:hAnsi="Myriad Pro" w:cs="Arial"/>
          <w:b/>
          <w:bCs/>
          <w:sz w:val="20"/>
          <w:szCs w:val="20"/>
          <w:lang w:val="en-GB"/>
        </w:rPr>
      </w:pPr>
      <w:bookmarkStart w:id="672" w:name="_Ref472429018"/>
      <w:bookmarkStart w:id="673" w:name="_Toc501127245"/>
      <w:bookmarkStart w:id="674" w:name="_Toc501563760"/>
      <w:r w:rsidRPr="46B586DD">
        <w:rPr>
          <w:rFonts w:ascii="Myriad Pro" w:hAnsi="Myriad Pro" w:cs="Arial"/>
          <w:b/>
          <w:bCs/>
          <w:sz w:val="20"/>
          <w:szCs w:val="20"/>
          <w:lang w:val="en-GB"/>
        </w:rPr>
        <w:t>Section XI. FORCE MAJEURE</w:t>
      </w:r>
      <w:bookmarkStart w:id="675" w:name="_Toc478476380"/>
      <w:bookmarkStart w:id="676" w:name="_Toc478479898"/>
      <w:bookmarkEnd w:id="672"/>
      <w:bookmarkEnd w:id="673"/>
      <w:bookmarkEnd w:id="674"/>
      <w:bookmarkEnd w:id="675"/>
      <w:bookmarkEnd w:id="676"/>
    </w:p>
    <w:p w14:paraId="6A095A77" w14:textId="4D455297" w:rsidR="002A1DC5" w:rsidRPr="00923AAC" w:rsidRDefault="002A1DC5" w:rsidP="46B586DD">
      <w:pPr>
        <w:pStyle w:val="ListParagraph"/>
        <w:numPr>
          <w:ilvl w:val="1"/>
          <w:numId w:val="36"/>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Effects of Force Majeure</w:t>
      </w:r>
      <w:r w:rsidRPr="00923AAC">
        <w:rPr>
          <w:rFonts w:ascii="Myriad Pro" w:hAnsi="Myriad Pro" w:cs="Arial"/>
          <w:sz w:val="20"/>
          <w:szCs w:val="20"/>
          <w:lang w:val="en-GB"/>
        </w:rPr>
        <w:t xml:space="preserve">.  Subject to the requirements set forth in accordance with Clauses </w:t>
      </w:r>
      <w:r w:rsidRPr="46B586DD">
        <w:fldChar w:fldCharType="begin"/>
      </w:r>
      <w:r w:rsidRPr="00923AAC">
        <w:rPr>
          <w:rFonts w:ascii="Myriad Pro" w:hAnsi="Myriad Pro" w:cs="Arial"/>
          <w:sz w:val="20"/>
          <w:szCs w:val="20"/>
          <w:lang w:val="en-GB"/>
        </w:rPr>
        <w:instrText xml:space="preserve"> REF _Ref472428623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11.2</w:t>
      </w:r>
      <w:r w:rsidRPr="46B586DD">
        <w:fldChar w:fldCharType="end"/>
      </w:r>
      <w:r w:rsidRPr="00923AAC">
        <w:rPr>
          <w:rFonts w:ascii="Myriad Pro" w:hAnsi="Myriad Pro" w:cs="Arial"/>
          <w:sz w:val="20"/>
          <w:szCs w:val="20"/>
          <w:lang w:val="en-GB"/>
        </w:rPr>
        <w:t xml:space="preserve"> and </w:t>
      </w:r>
      <w:r w:rsidRPr="46B586DD">
        <w:fldChar w:fldCharType="begin"/>
      </w:r>
      <w:r w:rsidRPr="00923AAC">
        <w:rPr>
          <w:rFonts w:ascii="Myriad Pro" w:hAnsi="Myriad Pro" w:cs="Arial"/>
          <w:sz w:val="20"/>
          <w:szCs w:val="20"/>
          <w:lang w:val="en-GB"/>
        </w:rPr>
        <w:instrText xml:space="preserve"> REF _Ref472428629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11.3</w:t>
      </w:r>
      <w:r w:rsidRPr="46B586DD">
        <w:fldChar w:fldCharType="end"/>
      </w:r>
      <w:r w:rsidRPr="00923AAC">
        <w:rPr>
          <w:rFonts w:ascii="Myriad Pro" w:hAnsi="Myriad Pro" w:cs="Arial"/>
          <w:sz w:val="20"/>
          <w:szCs w:val="20"/>
          <w:lang w:val="en-GB"/>
        </w:rPr>
        <w:t xml:space="preserve">, each Party shall be relieved from liability for nonperformance of its obligations under this Agreement (other than any obligation to pay) to the extent that the Party is not able to perform such obligations due to a Force Majeure Event.  </w:t>
      </w:r>
    </w:p>
    <w:p w14:paraId="03E072C2" w14:textId="77777777" w:rsidR="002A1DC5" w:rsidRPr="00923AAC" w:rsidRDefault="46B586DD" w:rsidP="46B586DD">
      <w:pPr>
        <w:pStyle w:val="ListParagraph"/>
        <w:numPr>
          <w:ilvl w:val="1"/>
          <w:numId w:val="36"/>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77" w:name="_Ref472428623"/>
      <w:r w:rsidRPr="46B586DD">
        <w:rPr>
          <w:rFonts w:ascii="Myriad Pro" w:hAnsi="Myriad Pro" w:cs="Arial"/>
          <w:i/>
          <w:iCs/>
          <w:sz w:val="20"/>
          <w:szCs w:val="20"/>
          <w:lang w:val="en-GB"/>
        </w:rPr>
        <w:t>Action Upon Becoming Aware of Force Majeure</w:t>
      </w:r>
      <w:r w:rsidRPr="46B586DD">
        <w:rPr>
          <w:rFonts w:ascii="Myriad Pro" w:hAnsi="Myriad Pro" w:cs="Arial"/>
          <w:sz w:val="20"/>
          <w:szCs w:val="20"/>
          <w:lang w:val="en-GB"/>
        </w:rPr>
        <w:t xml:space="preserve">.  Each Party shall at all times, following the occurrence of a Force Majeure Event: </w:t>
      </w:r>
      <w:bookmarkEnd w:id="677"/>
    </w:p>
    <w:p w14:paraId="549F22B0" w14:textId="77777777" w:rsidR="002A1DC5" w:rsidRPr="00923AAC" w:rsidRDefault="002A1DC5" w:rsidP="46B586DD">
      <w:pPr>
        <w:ind w:left="709" w:hanging="709"/>
        <w:jc w:val="both"/>
        <w:rPr>
          <w:rFonts w:ascii="Myriad Pro" w:hAnsi="Myriad Pro" w:cs="Arial"/>
          <w:sz w:val="20"/>
          <w:szCs w:val="20"/>
          <w:lang w:val="en-GB"/>
        </w:rPr>
      </w:pPr>
      <w:bookmarkStart w:id="678" w:name="_Ref472428643"/>
      <w:r w:rsidRPr="00923AAC">
        <w:rPr>
          <w:rFonts w:ascii="Myriad Pro" w:hAnsi="Myriad Pro" w:cs="Arial"/>
          <w:sz w:val="20"/>
          <w:szCs w:val="20"/>
          <w:lang w:val="en-GB"/>
        </w:rPr>
        <w:t>(a)</w:t>
      </w:r>
      <w:r w:rsidRPr="00923AAC">
        <w:rPr>
          <w:rFonts w:ascii="Myriad Pro" w:hAnsi="Myriad Pro" w:cs="Arial"/>
          <w:sz w:val="20"/>
          <w:szCs w:val="20"/>
          <w:lang w:val="en-GB"/>
        </w:rPr>
        <w:tab/>
        <w:t xml:space="preserve">take reasonable steps to prevent and mitigate the consequences of such an event upon the performance of its obligations under this Agreement; </w:t>
      </w:r>
    </w:p>
    <w:p w14:paraId="7802AC33"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resume performance of its obligations affected by the Force Majeure Event as soon as practicable and use reasonable endeavours in accordance with Good Industry Practice to remedy its failure to perform; and</w:t>
      </w:r>
      <w:bookmarkEnd w:id="678"/>
      <w:r w:rsidRPr="00923AAC">
        <w:rPr>
          <w:rFonts w:ascii="Myriad Pro" w:hAnsi="Myriad Pro" w:cs="Arial"/>
          <w:sz w:val="20"/>
          <w:szCs w:val="20"/>
          <w:lang w:val="en-GB"/>
        </w:rPr>
        <w:t xml:space="preserve"> </w:t>
      </w:r>
    </w:p>
    <w:p w14:paraId="199520CF"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not be relieved from liability under this Agreement to the extent that it is not able to perform, or has not in fact performed, its obligations under this Agreement due to any failure to comply with its obligations under Clause 11.1. </w:t>
      </w:r>
    </w:p>
    <w:p w14:paraId="0918577B" w14:textId="3B4425B3" w:rsidR="002A1DC5" w:rsidRPr="00923AAC" w:rsidRDefault="002A1DC5" w:rsidP="46B586DD">
      <w:pPr>
        <w:pStyle w:val="ListParagraph"/>
        <w:numPr>
          <w:ilvl w:val="1"/>
          <w:numId w:val="36"/>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79" w:name="_Ref472428629"/>
      <w:r w:rsidRPr="46B586DD">
        <w:rPr>
          <w:rFonts w:ascii="Myriad Pro" w:hAnsi="Myriad Pro" w:cs="Arial"/>
          <w:i/>
          <w:iCs/>
          <w:sz w:val="20"/>
          <w:szCs w:val="20"/>
          <w:lang w:val="en-GB"/>
        </w:rPr>
        <w:t>Notification Requirements</w:t>
      </w:r>
      <w:r w:rsidRPr="00923AAC">
        <w:rPr>
          <w:rFonts w:ascii="Myriad Pro" w:hAnsi="Myriad Pro" w:cs="Arial"/>
          <w:sz w:val="20"/>
          <w:szCs w:val="20"/>
          <w:lang w:val="en-GB"/>
        </w:rPr>
        <w:t xml:space="preserve">.  Upon the occurrence of a Force Majeure Event, the affected Party shall notify the other Party as soon as reasonably practicable and in any event within three (3) Working Days of it becoming aware of the relevant Force Majeure Event.  Such notification shall give sufficient details to identify the particular event claimed to be a Force Majeure Event and shall contain detailed information relating to the failure to perform (or delay in performing), including the date of occurrence of the Force Majeure Event, the effect of the Force Majeure Event on the ability of the affected Party to perform, the action being taken in accordance with Clause </w:t>
      </w:r>
      <w:r w:rsidRPr="46B586DD">
        <w:fldChar w:fldCharType="begin"/>
      </w:r>
      <w:r w:rsidRPr="00923AAC">
        <w:rPr>
          <w:rFonts w:ascii="Myriad Pro" w:hAnsi="Myriad Pro" w:cs="Arial"/>
          <w:sz w:val="20"/>
          <w:szCs w:val="20"/>
          <w:lang w:val="en-GB"/>
        </w:rPr>
        <w:instrText xml:space="preserve"> REF _Ref472428623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11.2</w:t>
      </w:r>
      <w:r w:rsidRPr="46B586DD">
        <w:fldChar w:fldCharType="end"/>
      </w:r>
      <w:r w:rsidRPr="00923AAC">
        <w:rPr>
          <w:rFonts w:ascii="Myriad Pro" w:hAnsi="Myriad Pro" w:cs="Arial"/>
          <w:sz w:val="20"/>
          <w:szCs w:val="20"/>
          <w:lang w:val="en-GB"/>
        </w:rPr>
        <w:t xml:space="preserve"> and an estimate of the period of time required to overcome the Force Majeure Event.  The affected Party shall provide the other Party with any further information it receives or becomes aware of which relates to the Force Majeure Event and provide an update on the estimate of the period of time required to overcome its effects.</w:t>
      </w:r>
      <w:bookmarkEnd w:id="679"/>
      <w:r w:rsidRPr="00923AAC">
        <w:rPr>
          <w:rFonts w:ascii="Myriad Pro" w:hAnsi="Myriad Pro" w:cs="Arial"/>
          <w:sz w:val="20"/>
          <w:szCs w:val="20"/>
          <w:lang w:val="en-GB"/>
        </w:rPr>
        <w:t xml:space="preserve">  </w:t>
      </w:r>
    </w:p>
    <w:p w14:paraId="05E0B898" w14:textId="77777777" w:rsidR="002A1DC5" w:rsidRPr="00923AAC" w:rsidRDefault="46B586DD" w:rsidP="46B586DD">
      <w:pPr>
        <w:pStyle w:val="ListParagraph"/>
        <w:numPr>
          <w:ilvl w:val="1"/>
          <w:numId w:val="36"/>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Notification of Resumed Performance</w:t>
      </w:r>
      <w:r w:rsidRPr="46B586DD">
        <w:rPr>
          <w:rFonts w:ascii="Myriad Pro" w:hAnsi="Myriad Pro" w:cs="Arial"/>
          <w:sz w:val="20"/>
          <w:szCs w:val="20"/>
          <w:lang w:val="en-GB"/>
        </w:rPr>
        <w:t xml:space="preserve">.  The affected Party shall notify the other Party as soon as practicable once the performance of its affected obligations can be resumed (performance to continue on the terms existing immediately prior to the occurrence of the Force Majeure Event).  </w:t>
      </w:r>
    </w:p>
    <w:p w14:paraId="19164775" w14:textId="421592B9" w:rsidR="002A1DC5" w:rsidRPr="00923AAC" w:rsidRDefault="002A1DC5" w:rsidP="46B586DD">
      <w:pPr>
        <w:pStyle w:val="ListParagraph"/>
        <w:numPr>
          <w:ilvl w:val="1"/>
          <w:numId w:val="36"/>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80" w:name="_Ref472429067"/>
      <w:r w:rsidRPr="46B586DD">
        <w:rPr>
          <w:rFonts w:ascii="Myriad Pro" w:hAnsi="Myriad Pro" w:cs="Arial"/>
          <w:i/>
          <w:iCs/>
          <w:sz w:val="20"/>
          <w:szCs w:val="20"/>
          <w:lang w:val="en-GB"/>
        </w:rPr>
        <w:t>Mitigation of Effects of Force Majeure</w:t>
      </w:r>
      <w:r w:rsidRPr="00923AAC">
        <w:rPr>
          <w:rFonts w:ascii="Myriad Pro" w:hAnsi="Myriad Pro" w:cs="Arial"/>
          <w:sz w:val="20"/>
          <w:szCs w:val="20"/>
          <w:lang w:val="en-GB"/>
        </w:rPr>
        <w:t xml:space="preserve">.  As soon as practicable after the notification specified pursuant to Clause </w:t>
      </w:r>
      <w:r w:rsidRPr="46B586DD">
        <w:fldChar w:fldCharType="begin"/>
      </w:r>
      <w:r w:rsidRPr="00923AAC">
        <w:rPr>
          <w:rFonts w:ascii="Myriad Pro" w:hAnsi="Myriad Pro" w:cs="Arial"/>
          <w:sz w:val="20"/>
          <w:szCs w:val="20"/>
          <w:lang w:val="en-GB"/>
        </w:rPr>
        <w:instrText xml:space="preserve"> REF _Ref472428629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11.3</w:t>
      </w:r>
      <w:r w:rsidRPr="46B586DD">
        <w:fldChar w:fldCharType="end"/>
      </w:r>
      <w:r w:rsidRPr="00923AAC">
        <w:rPr>
          <w:rFonts w:ascii="Myriad Pro" w:hAnsi="Myriad Pro" w:cs="Arial"/>
          <w:sz w:val="20"/>
          <w:szCs w:val="20"/>
          <w:lang w:val="en-GB"/>
        </w:rPr>
        <w:t>, the Parties shall use reasonable endeavours to agree appropriate terms or modifications to the Scope of Service and Service Schedule to mitigate the effects of the Force Majeure Event and to facilitate the continued performance of this Agreement.</w:t>
      </w:r>
      <w:bookmarkEnd w:id="680"/>
    </w:p>
    <w:p w14:paraId="06C01BBD" w14:textId="77777777" w:rsidR="002A1DC5" w:rsidRPr="00923AAC" w:rsidRDefault="002A1DC5" w:rsidP="002A1DC5">
      <w:pPr>
        <w:ind w:hanging="851"/>
        <w:jc w:val="both"/>
        <w:rPr>
          <w:rFonts w:ascii="Myriad Pro" w:hAnsi="Myriad Pro" w:cs="Arial"/>
          <w:sz w:val="20"/>
          <w:szCs w:val="20"/>
          <w:lang w:val="en-GB"/>
        </w:rPr>
      </w:pPr>
    </w:p>
    <w:p w14:paraId="12F4D909" w14:textId="77777777" w:rsidR="002A1DC5" w:rsidRPr="00923AAC" w:rsidRDefault="46B586DD" w:rsidP="46B586DD">
      <w:pPr>
        <w:pStyle w:val="Heading2"/>
        <w:rPr>
          <w:rFonts w:ascii="Myriad Pro" w:hAnsi="Myriad Pro" w:cs="Arial"/>
          <w:b/>
          <w:bCs/>
          <w:sz w:val="20"/>
          <w:szCs w:val="20"/>
          <w:lang w:val="en-GB"/>
        </w:rPr>
      </w:pPr>
      <w:bookmarkStart w:id="681" w:name="_Toc501127246"/>
      <w:bookmarkStart w:id="682" w:name="_Toc501563761"/>
      <w:r w:rsidRPr="46B586DD">
        <w:rPr>
          <w:rFonts w:ascii="Myriad Pro" w:hAnsi="Myriad Pro" w:cs="Arial"/>
          <w:b/>
          <w:bCs/>
          <w:sz w:val="20"/>
          <w:szCs w:val="20"/>
          <w:lang w:val="en-GB"/>
        </w:rPr>
        <w:t>Section XII. RIGHT TO AUDIT</w:t>
      </w:r>
      <w:bookmarkStart w:id="683" w:name="_Toc478476382"/>
      <w:bookmarkStart w:id="684" w:name="_Toc478479900"/>
      <w:bookmarkEnd w:id="681"/>
      <w:bookmarkEnd w:id="682"/>
      <w:bookmarkEnd w:id="683"/>
      <w:bookmarkEnd w:id="684"/>
    </w:p>
    <w:p w14:paraId="5636EAA9" w14:textId="77777777" w:rsidR="002A1DC5" w:rsidRPr="00923AAC" w:rsidRDefault="46B586DD" w:rsidP="46B586DD">
      <w:pPr>
        <w:pStyle w:val="ListParagraph"/>
        <w:numPr>
          <w:ilvl w:val="1"/>
          <w:numId w:val="5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Right to Audit</w:t>
      </w:r>
      <w:r w:rsidRPr="46B586DD">
        <w:rPr>
          <w:rFonts w:ascii="Myriad Pro" w:hAnsi="Myriad Pro" w:cs="Arial"/>
          <w:sz w:val="20"/>
          <w:szCs w:val="20"/>
          <w:lang w:val="en-GB"/>
        </w:rPr>
        <w:t xml:space="preserve">.  Notwithstanding anything to the contrary set forth in this Agreement including, without limitation, the rights and obligations of the Parties stipulated in accordance with Section VI, the Principal itself, a reputable outside independent body or expert engaged and authorized by the Principal shall be entitled to inspect and/or audit the Service Provider to ensure compliance with the terms of this Agreement, including inspecting and/or auditing: </w:t>
      </w:r>
    </w:p>
    <w:p w14:paraId="13D53EAC"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the performance of any aspect of the Service; and/or </w:t>
      </w:r>
    </w:p>
    <w:p w14:paraId="76D207D3"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any documentation, including all payrolls, accounts of the Service Provider and/or other records used in or related to the performance of the Services.</w:t>
      </w:r>
    </w:p>
    <w:p w14:paraId="72832475" w14:textId="77777777" w:rsidR="002A1DC5" w:rsidRPr="00923AAC" w:rsidRDefault="46B586DD" w:rsidP="46B586DD">
      <w:pPr>
        <w:pStyle w:val="ListParagraph"/>
        <w:numPr>
          <w:ilvl w:val="1"/>
          <w:numId w:val="51"/>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685" w:name="_Ref472428835"/>
      <w:r w:rsidRPr="46B586DD">
        <w:rPr>
          <w:rFonts w:ascii="Myriad Pro" w:hAnsi="Myriad Pro" w:cs="Arial"/>
          <w:i/>
          <w:iCs/>
          <w:sz w:val="20"/>
          <w:szCs w:val="20"/>
          <w:lang w:val="en-GB"/>
        </w:rPr>
        <w:lastRenderedPageBreak/>
        <w:t>Obligation to Assist</w:t>
      </w:r>
      <w:r w:rsidRPr="46B586DD">
        <w:rPr>
          <w:rFonts w:ascii="Myriad Pro" w:hAnsi="Myriad Pro" w:cs="Arial"/>
          <w:sz w:val="20"/>
          <w:szCs w:val="20"/>
          <w:lang w:val="en-GB"/>
        </w:rPr>
        <w:t>.  The Service Provider shall provide all reasonable assistance to the Principal or the independent body authorized by the Principal in carrying out any inspection or audit pursuant to this Section XII.  The Principal shall be responsible for its own costs, or the costs incurred by the outside independent body designated by the Principal, incurred toward carrying out such inspection or audit, unless, in the case of any such audit, that audit reveals that the Service Provider is not compliant with the terms of this Agreement, in which case the Service Provider shall reimburse the Principal for all of its additional reasonable costs incurred, provided such non-compliance is material.</w:t>
      </w:r>
      <w:bookmarkEnd w:id="685"/>
    </w:p>
    <w:p w14:paraId="2C1A919E" w14:textId="77777777" w:rsidR="002A1DC5" w:rsidRPr="00923AAC" w:rsidRDefault="46B586DD" w:rsidP="46B586DD">
      <w:pPr>
        <w:pStyle w:val="ListParagraph"/>
        <w:numPr>
          <w:ilvl w:val="1"/>
          <w:numId w:val="51"/>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Survival of Termination</w:t>
      </w:r>
      <w:r w:rsidRPr="46B586DD">
        <w:rPr>
          <w:rFonts w:ascii="Myriad Pro" w:hAnsi="Myriad Pro" w:cs="Arial"/>
          <w:sz w:val="20"/>
          <w:szCs w:val="20"/>
          <w:lang w:val="en-GB"/>
        </w:rPr>
        <w:t xml:space="preserve">.  The rights and obligations of the Parties set forth in accordance with this Section XII shall survive expiration or termination of this Agreement for any reason and shall continue to apply during ten (10) years following expiration or termination of this Agreement. </w:t>
      </w:r>
    </w:p>
    <w:p w14:paraId="125130A5" w14:textId="77777777" w:rsidR="002A1DC5" w:rsidRPr="00923AAC" w:rsidRDefault="46B586DD" w:rsidP="46B586DD">
      <w:pPr>
        <w:pStyle w:val="Heading1"/>
        <w:rPr>
          <w:rFonts w:ascii="Myriad Pro" w:hAnsi="Myriad Pro" w:cs="Arial"/>
          <w:b/>
          <w:bCs/>
          <w:sz w:val="20"/>
          <w:szCs w:val="20"/>
          <w:lang w:val="en-GB"/>
        </w:rPr>
      </w:pPr>
      <w:bookmarkStart w:id="686" w:name="_Toc491096234"/>
      <w:bookmarkStart w:id="687" w:name="_Toc501127247"/>
      <w:bookmarkStart w:id="688" w:name="_Toc501533335"/>
      <w:bookmarkStart w:id="689" w:name="_Toc501563762"/>
      <w:bookmarkStart w:id="690" w:name="_Toc504057552"/>
      <w:bookmarkStart w:id="691" w:name="_Toc504552499"/>
      <w:r w:rsidRPr="46B586DD">
        <w:rPr>
          <w:rFonts w:ascii="Myriad Pro" w:hAnsi="Myriad Pro" w:cs="Arial"/>
          <w:b/>
          <w:bCs/>
          <w:sz w:val="20"/>
          <w:szCs w:val="20"/>
          <w:lang w:val="en-GB"/>
        </w:rPr>
        <w:t xml:space="preserve">SECTION XIII. </w:t>
      </w:r>
      <w:r w:rsidRPr="46B586DD">
        <w:rPr>
          <w:rFonts w:ascii="Myriad Pro" w:hAnsi="Myriad Pro" w:cs="Arial"/>
          <w:b/>
          <w:bCs/>
          <w:sz w:val="20"/>
          <w:szCs w:val="20"/>
          <w:lang w:eastAsia="de-DE"/>
        </w:rPr>
        <w:t>ON-THE-SPOT VISITS</w:t>
      </w:r>
      <w:bookmarkStart w:id="692" w:name="_Toc482614456"/>
      <w:bookmarkEnd w:id="686"/>
      <w:bookmarkEnd w:id="687"/>
      <w:bookmarkEnd w:id="688"/>
      <w:bookmarkEnd w:id="689"/>
      <w:bookmarkEnd w:id="690"/>
      <w:bookmarkEnd w:id="691"/>
      <w:bookmarkEnd w:id="692"/>
    </w:p>
    <w:p w14:paraId="4FC3E00A" w14:textId="77777777" w:rsidR="002A1DC5" w:rsidRPr="00923AAC" w:rsidRDefault="002A1DC5" w:rsidP="002A1DC5">
      <w:pPr>
        <w:pStyle w:val="ListParagraph"/>
        <w:numPr>
          <w:ilvl w:val="0"/>
          <w:numId w:val="51"/>
        </w:numPr>
        <w:suppressAutoHyphens/>
        <w:autoSpaceDN w:val="0"/>
        <w:spacing w:line="240" w:lineRule="auto"/>
        <w:contextualSpacing w:val="0"/>
        <w:jc w:val="both"/>
        <w:textAlignment w:val="baseline"/>
        <w:rPr>
          <w:rFonts w:ascii="Myriad Pro" w:hAnsi="Myriad Pro" w:cs="Arial"/>
          <w:i/>
          <w:iCs/>
          <w:vanish/>
          <w:sz w:val="20"/>
          <w:szCs w:val="20"/>
          <w:lang w:val="en-GB"/>
        </w:rPr>
      </w:pPr>
    </w:p>
    <w:p w14:paraId="2876BF05" w14:textId="77777777" w:rsidR="002A1DC5" w:rsidRPr="00923AAC" w:rsidRDefault="46B586DD" w:rsidP="46B586DD">
      <w:pPr>
        <w:pStyle w:val="ListParagraph"/>
        <w:numPr>
          <w:ilvl w:val="1"/>
          <w:numId w:val="51"/>
        </w:numPr>
        <w:suppressAutoHyphens/>
        <w:autoSpaceDN w:val="0"/>
        <w:spacing w:line="240" w:lineRule="auto"/>
        <w:ind w:left="0"/>
        <w:contextualSpacing w:val="0"/>
        <w:jc w:val="both"/>
        <w:textAlignment w:val="baseline"/>
        <w:rPr>
          <w:rFonts w:ascii="Myriad Pro" w:hAnsi="Myriad Pro" w:cs="Arial"/>
          <w:sz w:val="20"/>
          <w:szCs w:val="20"/>
        </w:rPr>
      </w:pPr>
      <w:r w:rsidRPr="46B586DD">
        <w:rPr>
          <w:rFonts w:ascii="Myriad Pro" w:hAnsi="Myriad Pro" w:cs="Arial"/>
          <w:i/>
          <w:iCs/>
          <w:sz w:val="20"/>
          <w:szCs w:val="20"/>
          <w:lang w:val="en-GB"/>
        </w:rPr>
        <w:t>Right to perform On-the-Spot visits</w:t>
      </w:r>
      <w:r w:rsidRPr="46B586DD">
        <w:rPr>
          <w:rFonts w:ascii="Myriad Pro" w:hAnsi="Myriad Pro" w:cs="Arial"/>
          <w:sz w:val="20"/>
          <w:szCs w:val="20"/>
          <w:lang w:val="en-GB"/>
        </w:rPr>
        <w:t>.</w:t>
      </w:r>
      <w:r w:rsidRPr="46B586DD">
        <w:rPr>
          <w:rFonts w:ascii="Myriad Pro" w:hAnsi="Myriad Pro" w:cs="Arial"/>
          <w:b/>
          <w:bCs/>
          <w:sz w:val="20"/>
          <w:szCs w:val="20"/>
          <w:lang w:val="en-GB"/>
        </w:rPr>
        <w:t xml:space="preserve"> </w:t>
      </w:r>
      <w:r w:rsidRPr="46B586DD">
        <w:rPr>
          <w:rFonts w:ascii="Myriad Pro" w:hAnsi="Myriad Pro" w:cs="Arial"/>
          <w:sz w:val="20"/>
          <w:szCs w:val="20"/>
          <w:lang w:val="en-GB"/>
        </w:rPr>
        <w:t xml:space="preserve">By submitting a written notice five (5) Working Days in advance, but at the same time reserving the right of an unannounced on-the-spot visit without an advance notice, the Principal may carry out on-the-spot visits to the sites and premises where the activities implemented within the Agreement are or were carried </w:t>
      </w:r>
      <w:r w:rsidRPr="46B586DD">
        <w:rPr>
          <w:rFonts w:ascii="Myriad Pro" w:hAnsi="Myriad Pro" w:cs="Arial"/>
          <w:sz w:val="20"/>
          <w:szCs w:val="20"/>
        </w:rPr>
        <w:t>out.</w:t>
      </w:r>
    </w:p>
    <w:p w14:paraId="6E8ADF0E" w14:textId="77777777" w:rsidR="002A1DC5" w:rsidRPr="00923AAC" w:rsidRDefault="46B586DD" w:rsidP="46B586DD">
      <w:pPr>
        <w:pStyle w:val="ListParagraph"/>
        <w:numPr>
          <w:ilvl w:val="1"/>
          <w:numId w:val="51"/>
        </w:numPr>
        <w:suppressAutoHyphens/>
        <w:autoSpaceDN w:val="0"/>
        <w:spacing w:line="240" w:lineRule="auto"/>
        <w:ind w:left="0"/>
        <w:contextualSpacing w:val="0"/>
        <w:jc w:val="both"/>
        <w:textAlignment w:val="baseline"/>
        <w:rPr>
          <w:rFonts w:ascii="Myriad Pro" w:hAnsi="Myriad Pro" w:cs="Arial"/>
          <w:sz w:val="20"/>
          <w:szCs w:val="20"/>
        </w:rPr>
      </w:pPr>
      <w:r w:rsidRPr="46B586DD">
        <w:rPr>
          <w:rFonts w:ascii="Myriad Pro" w:hAnsi="Myriad Pro" w:cs="Arial"/>
          <w:i/>
          <w:iCs/>
          <w:sz w:val="20"/>
          <w:szCs w:val="20"/>
        </w:rPr>
        <w:t>Personnel involved.</w:t>
      </w:r>
      <w:r w:rsidRPr="46B586DD">
        <w:rPr>
          <w:rFonts w:ascii="Myriad Pro" w:hAnsi="Myriad Pro" w:cs="Arial"/>
          <w:sz w:val="20"/>
          <w:szCs w:val="20"/>
        </w:rPr>
        <w:t xml:space="preserve"> </w:t>
      </w:r>
      <w:r w:rsidRPr="46B586DD">
        <w:rPr>
          <w:rFonts w:ascii="Myriad Pro" w:hAnsi="Myriad Pro" w:cs="Arial"/>
          <w:sz w:val="20"/>
          <w:szCs w:val="20"/>
          <w:lang w:val="en-GB"/>
        </w:rPr>
        <w:t>On-the-spot visits may be carried out either directly by authorised staff or representatives of the Principal or by any other outside body or third party authorised to do so on behalf of the Principal. Information provided and collected in the framework of on-the-spot visits shall be treated on confidential basis. The Principal shall ensure that any authorised outside body or third party shall be bound by the same confidentiality obligation</w:t>
      </w:r>
      <w:r w:rsidRPr="46B586DD">
        <w:rPr>
          <w:rFonts w:ascii="Myriad Pro" w:hAnsi="Myriad Pro" w:cs="Arial"/>
          <w:sz w:val="20"/>
          <w:szCs w:val="20"/>
        </w:rPr>
        <w:t>s.</w:t>
      </w:r>
    </w:p>
    <w:p w14:paraId="609C1DC9" w14:textId="77777777" w:rsidR="002A1DC5" w:rsidRPr="00923AAC" w:rsidRDefault="46B586DD" w:rsidP="46B586DD">
      <w:pPr>
        <w:pStyle w:val="ListParagraph"/>
        <w:numPr>
          <w:ilvl w:val="1"/>
          <w:numId w:val="51"/>
        </w:numPr>
        <w:suppressAutoHyphens/>
        <w:autoSpaceDN w:val="0"/>
        <w:spacing w:line="240" w:lineRule="auto"/>
        <w:ind w:left="0"/>
        <w:contextualSpacing w:val="0"/>
        <w:jc w:val="both"/>
        <w:textAlignment w:val="baseline"/>
        <w:rPr>
          <w:rFonts w:ascii="Myriad Pro" w:hAnsi="Myriad Pro" w:cs="Arial"/>
          <w:sz w:val="20"/>
          <w:szCs w:val="20"/>
        </w:rPr>
      </w:pPr>
      <w:r w:rsidRPr="46B586DD">
        <w:rPr>
          <w:rFonts w:ascii="Myriad Pro" w:hAnsi="Myriad Pro" w:cs="Arial"/>
          <w:i/>
          <w:iCs/>
          <w:sz w:val="20"/>
          <w:szCs w:val="20"/>
        </w:rPr>
        <w:t xml:space="preserve">Access to the information. </w:t>
      </w:r>
      <w:r w:rsidRPr="46B586DD">
        <w:rPr>
          <w:rFonts w:ascii="Myriad Pro" w:hAnsi="Myriad Pro" w:cs="Arial"/>
          <w:sz w:val="20"/>
          <w:szCs w:val="20"/>
          <w:lang w:val="en-GB"/>
        </w:rPr>
        <w:t>Service Provider shall provide to the performer of the on-the-spot visit or any other authorised outside body or third party access to all the information and documents, including information and documents in electronic format, which is requested by the authorised staff of the performer of the on-the-spot visit or any other authorised outside body or third party for the performance of an on-the-spot visit and which relates to the implementation of the Agreement, as well as shall allow the authorised staff of the performer of the on-the-spot visit or any other authorised outside body or third party the copying of the information and documents, with due respect to the confidentiality obligation</w:t>
      </w:r>
      <w:r w:rsidRPr="46B586DD">
        <w:rPr>
          <w:rFonts w:ascii="Myriad Pro" w:hAnsi="Myriad Pro" w:cs="Arial"/>
          <w:sz w:val="20"/>
          <w:szCs w:val="20"/>
        </w:rPr>
        <w:t>.</w:t>
      </w:r>
    </w:p>
    <w:p w14:paraId="602F920B" w14:textId="77777777" w:rsidR="002A1DC5" w:rsidRPr="00923AAC" w:rsidRDefault="46B586DD" w:rsidP="46B586DD">
      <w:pPr>
        <w:pStyle w:val="ListParagraph"/>
        <w:numPr>
          <w:ilvl w:val="1"/>
          <w:numId w:val="51"/>
        </w:numPr>
        <w:suppressAutoHyphens/>
        <w:autoSpaceDN w:val="0"/>
        <w:spacing w:line="240" w:lineRule="auto"/>
        <w:ind w:left="0"/>
        <w:contextualSpacing w:val="0"/>
        <w:jc w:val="both"/>
        <w:textAlignment w:val="baseline"/>
        <w:rPr>
          <w:rFonts w:ascii="Myriad Pro" w:hAnsi="Myriad Pro" w:cs="Arial"/>
          <w:sz w:val="20"/>
          <w:szCs w:val="20"/>
        </w:rPr>
      </w:pPr>
      <w:r w:rsidRPr="46B586DD">
        <w:rPr>
          <w:rFonts w:ascii="Myriad Pro" w:hAnsi="Myriad Pro" w:cs="Arial"/>
          <w:i/>
          <w:iCs/>
          <w:sz w:val="20"/>
          <w:szCs w:val="20"/>
        </w:rPr>
        <w:t>O</w:t>
      </w:r>
      <w:r w:rsidRPr="46B586DD">
        <w:rPr>
          <w:rFonts w:ascii="Myriad Pro" w:hAnsi="Myriad Pro" w:cs="Arial"/>
          <w:i/>
          <w:iCs/>
          <w:sz w:val="20"/>
          <w:szCs w:val="20"/>
          <w:lang w:eastAsia="lv-LV"/>
        </w:rPr>
        <w:t>LAF checks nd inspections.</w:t>
      </w:r>
      <w:r w:rsidRPr="46B586DD">
        <w:rPr>
          <w:rFonts w:ascii="Myriad Pro" w:hAnsi="Myriad Pro" w:cs="Arial"/>
          <w:sz w:val="20"/>
          <w:szCs w:val="20"/>
          <w:lang w:eastAsia="lv-LV"/>
        </w:rPr>
        <w:t xml:space="preserve"> </w:t>
      </w:r>
      <w:r w:rsidRPr="46B586DD">
        <w:rPr>
          <w:rFonts w:ascii="Myriad Pro" w:hAnsi="Myriad Pro" w:cs="Arial"/>
          <w:sz w:val="20"/>
          <w:szCs w:val="20"/>
          <w:lang w:val="en-GB"/>
        </w:rPr>
        <w:t>By virtue of Council Regulation (Euratom, EC) No 2185/961 of 11 November 1996 concerning on-the-spot checks and inspections carried out by the Commission in order to protect the European Communities' financial interests against fraud and other irregularities and Regulation (EU) No 883/20132 of the European Parliament and the Council of 11 September 2013 concerning investigations conducted by the European Anti-Fraud Office (OLAF), OLAF may also carry out on-the-spot checks and inspections in accordance with the procedures laid down by European Union law for the protection of the financial interests of the European Union against fraud and other irregularities. Where appropriate, OLAF findings may lead to criminal prosecution under national law</w:t>
      </w:r>
      <w:r w:rsidRPr="46B586DD">
        <w:rPr>
          <w:rFonts w:ascii="Myriad Pro" w:hAnsi="Myriad Pro" w:cs="Arial"/>
          <w:sz w:val="20"/>
          <w:szCs w:val="20"/>
          <w:lang w:eastAsia="lv-LV"/>
        </w:rPr>
        <w:t>.</w:t>
      </w:r>
    </w:p>
    <w:p w14:paraId="1C028AA9" w14:textId="77777777" w:rsidR="002A1DC5" w:rsidRPr="00923AAC" w:rsidRDefault="002A1DC5" w:rsidP="002A1DC5">
      <w:pPr>
        <w:pStyle w:val="ListParagraph"/>
        <w:ind w:left="0" w:hanging="851"/>
        <w:jc w:val="both"/>
        <w:rPr>
          <w:rFonts w:ascii="Myriad Pro" w:hAnsi="Myriad Pro" w:cs="Arial"/>
          <w:sz w:val="20"/>
          <w:szCs w:val="20"/>
          <w:lang w:val="en-GB"/>
        </w:rPr>
      </w:pPr>
    </w:p>
    <w:p w14:paraId="288E46FE" w14:textId="77777777" w:rsidR="002A1DC5" w:rsidRPr="00923AAC" w:rsidRDefault="46B586DD" w:rsidP="46B586DD">
      <w:pPr>
        <w:pStyle w:val="Heading2"/>
        <w:rPr>
          <w:rFonts w:ascii="Myriad Pro" w:hAnsi="Myriad Pro" w:cs="Arial"/>
          <w:b/>
          <w:bCs/>
          <w:sz w:val="20"/>
          <w:szCs w:val="20"/>
          <w:lang w:val="en-GB"/>
        </w:rPr>
      </w:pPr>
      <w:bookmarkStart w:id="693" w:name="_Toc501127248"/>
      <w:bookmarkStart w:id="694" w:name="_Toc501563763"/>
      <w:r w:rsidRPr="46B586DD">
        <w:rPr>
          <w:rFonts w:ascii="Myriad Pro" w:hAnsi="Myriad Pro" w:cs="Arial"/>
          <w:b/>
          <w:bCs/>
          <w:sz w:val="20"/>
          <w:szCs w:val="20"/>
          <w:lang w:val="en-GB"/>
        </w:rPr>
        <w:t>Section XIV. NOTICES AND COMMUNICATION</w:t>
      </w:r>
      <w:bookmarkStart w:id="695" w:name="_Toc478476384"/>
      <w:bookmarkStart w:id="696" w:name="_Toc478479902"/>
      <w:bookmarkEnd w:id="693"/>
      <w:bookmarkEnd w:id="694"/>
      <w:bookmarkEnd w:id="695"/>
      <w:bookmarkEnd w:id="696"/>
    </w:p>
    <w:p w14:paraId="754650B1" w14:textId="77777777" w:rsidR="002A1DC5" w:rsidRPr="00923AAC" w:rsidRDefault="002A1DC5" w:rsidP="002A1DC5">
      <w:pPr>
        <w:pStyle w:val="ListParagraph"/>
        <w:numPr>
          <w:ilvl w:val="0"/>
          <w:numId w:val="52"/>
        </w:numPr>
        <w:suppressAutoHyphens/>
        <w:autoSpaceDN w:val="0"/>
        <w:spacing w:line="240" w:lineRule="auto"/>
        <w:contextualSpacing w:val="0"/>
        <w:jc w:val="both"/>
        <w:textAlignment w:val="baseline"/>
        <w:rPr>
          <w:rFonts w:ascii="Myriad Pro" w:hAnsi="Myriad Pro" w:cs="Arial"/>
          <w:i/>
          <w:vanish/>
          <w:sz w:val="20"/>
          <w:szCs w:val="20"/>
          <w:lang w:val="en-GB"/>
        </w:rPr>
      </w:pPr>
    </w:p>
    <w:p w14:paraId="25928F03" w14:textId="77777777" w:rsidR="002A1DC5" w:rsidRPr="00923AAC" w:rsidRDefault="002A1DC5" w:rsidP="002A1DC5">
      <w:pPr>
        <w:pStyle w:val="ListParagraph"/>
        <w:numPr>
          <w:ilvl w:val="0"/>
          <w:numId w:val="52"/>
        </w:numPr>
        <w:suppressAutoHyphens/>
        <w:autoSpaceDN w:val="0"/>
        <w:spacing w:line="240" w:lineRule="auto"/>
        <w:contextualSpacing w:val="0"/>
        <w:jc w:val="both"/>
        <w:textAlignment w:val="baseline"/>
        <w:rPr>
          <w:rFonts w:ascii="Myriad Pro" w:hAnsi="Myriad Pro" w:cs="Arial"/>
          <w:i/>
          <w:vanish/>
          <w:sz w:val="20"/>
          <w:szCs w:val="20"/>
          <w:lang w:val="en-GB"/>
        </w:rPr>
      </w:pPr>
    </w:p>
    <w:p w14:paraId="0285318C" w14:textId="77777777" w:rsidR="002A1DC5" w:rsidRPr="00923AAC" w:rsidRDefault="46B586DD" w:rsidP="46B586DD">
      <w:pPr>
        <w:pStyle w:val="ListParagraph"/>
        <w:numPr>
          <w:ilvl w:val="1"/>
          <w:numId w:val="52"/>
        </w:numPr>
        <w:suppressAutoHyphens/>
        <w:autoSpaceDN w:val="0"/>
        <w:spacing w:line="240" w:lineRule="auto"/>
        <w:ind w:left="-13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Notices</w:t>
      </w:r>
      <w:r w:rsidRPr="46B586DD">
        <w:rPr>
          <w:rFonts w:ascii="Myriad Pro" w:hAnsi="Myriad Pro" w:cs="Arial"/>
          <w:sz w:val="20"/>
          <w:szCs w:val="20"/>
          <w:lang w:val="en-GB"/>
        </w:rPr>
        <w:t>.  All notices and other communications made or required to be given pursuant to this Agreement shall be in writing and shall be deemed given if delivered personally or by facsimile transmission (if receipt is confirmed by the facsimile operator of the recipient), or delivered by overnight courier service, or mailed by registered or certified mail (return receipt requested), postage prepaid, to the Parties at the following addresses (or at such other address for a Party as shall be specified by like notice):</w:t>
      </w:r>
    </w:p>
    <w:p w14:paraId="4ACA77F7"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t>(a)</w:t>
      </w:r>
      <w:r w:rsidRPr="00923AAC">
        <w:rPr>
          <w:rFonts w:ascii="Myriad Pro" w:hAnsi="Myriad Pro" w:cs="Arial"/>
          <w:sz w:val="20"/>
          <w:szCs w:val="20"/>
          <w:lang w:val="en-GB"/>
        </w:rPr>
        <w:tab/>
        <w:t xml:space="preserve">to the Principal: </w:t>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546909BC"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5CA75B52"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1B673374"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t>(b)</w:t>
      </w:r>
      <w:r w:rsidRPr="00923AAC">
        <w:rPr>
          <w:rFonts w:ascii="Myriad Pro" w:hAnsi="Myriad Pro" w:cs="Arial"/>
          <w:sz w:val="20"/>
          <w:szCs w:val="20"/>
          <w:lang w:val="en-GB"/>
        </w:rPr>
        <w:tab/>
        <w:t>to the Service Provider:</w:t>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612DBABC"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3261B715" w14:textId="77777777" w:rsidR="002A1DC5" w:rsidRPr="00923AAC" w:rsidRDefault="002A1DC5" w:rsidP="46B586DD">
      <w:pPr>
        <w:pStyle w:val="ListParagraph"/>
        <w:ind w:left="0"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t>.....................................</w:t>
      </w:r>
    </w:p>
    <w:p w14:paraId="69B972F9" w14:textId="77777777" w:rsidR="002A1DC5" w:rsidRPr="00923AAC" w:rsidRDefault="46B586DD" w:rsidP="46B586DD">
      <w:pPr>
        <w:pStyle w:val="ListParagraph"/>
        <w:numPr>
          <w:ilvl w:val="1"/>
          <w:numId w:val="52"/>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Changes in Address</w:t>
      </w:r>
      <w:r w:rsidRPr="46B586DD">
        <w:rPr>
          <w:rFonts w:ascii="Myriad Pro" w:hAnsi="Myriad Pro" w:cs="Arial"/>
          <w:sz w:val="20"/>
          <w:szCs w:val="20"/>
          <w:lang w:val="en-GB"/>
        </w:rPr>
        <w:t>.  Either Party shall be entitled to change its address for purposes of this Section XIV by notice to the other Party.  A notice of a change of address shall be effective only upon receipt thereof.</w:t>
      </w:r>
    </w:p>
    <w:p w14:paraId="0A7CAC34" w14:textId="77777777" w:rsidR="002A1DC5" w:rsidRPr="00923AAC" w:rsidRDefault="002A1DC5" w:rsidP="002A1DC5">
      <w:pPr>
        <w:jc w:val="both"/>
        <w:rPr>
          <w:rFonts w:ascii="Myriad Pro" w:hAnsi="Myriad Pro" w:cs="Arial"/>
          <w:sz w:val="20"/>
          <w:szCs w:val="20"/>
          <w:lang w:val="en-GB"/>
        </w:rPr>
      </w:pPr>
    </w:p>
    <w:p w14:paraId="6BE6F006" w14:textId="77777777" w:rsidR="002A1DC5" w:rsidRPr="00923AAC" w:rsidRDefault="46B586DD" w:rsidP="46B586DD">
      <w:pPr>
        <w:pStyle w:val="Heading2"/>
        <w:rPr>
          <w:rFonts w:ascii="Myriad Pro" w:hAnsi="Myriad Pro" w:cs="Arial"/>
          <w:b/>
          <w:bCs/>
          <w:sz w:val="20"/>
          <w:szCs w:val="20"/>
          <w:lang w:val="en-GB"/>
        </w:rPr>
      </w:pPr>
      <w:bookmarkStart w:id="697" w:name="_Toc501127249"/>
      <w:bookmarkStart w:id="698" w:name="_Toc501563764"/>
      <w:r w:rsidRPr="46B586DD">
        <w:rPr>
          <w:rFonts w:ascii="Myriad Pro" w:hAnsi="Myriad Pro" w:cs="Arial"/>
          <w:b/>
          <w:bCs/>
          <w:sz w:val="20"/>
          <w:szCs w:val="20"/>
          <w:lang w:val="en-GB"/>
        </w:rPr>
        <w:lastRenderedPageBreak/>
        <w:t>Section XV. MISCELLANEOUS PROVISIONS</w:t>
      </w:r>
      <w:bookmarkStart w:id="699" w:name="_Toc478476386"/>
      <w:bookmarkStart w:id="700" w:name="_Toc478479904"/>
      <w:bookmarkEnd w:id="697"/>
      <w:bookmarkEnd w:id="698"/>
      <w:bookmarkEnd w:id="699"/>
      <w:bookmarkEnd w:id="700"/>
    </w:p>
    <w:p w14:paraId="15930BAC" w14:textId="77777777" w:rsidR="002A1DC5" w:rsidRPr="00923AAC" w:rsidRDefault="002A1DC5" w:rsidP="002A1DC5">
      <w:pPr>
        <w:pStyle w:val="ListParagraph"/>
        <w:numPr>
          <w:ilvl w:val="0"/>
          <w:numId w:val="53"/>
        </w:numPr>
        <w:suppressAutoHyphens/>
        <w:autoSpaceDN w:val="0"/>
        <w:spacing w:line="240" w:lineRule="auto"/>
        <w:contextualSpacing w:val="0"/>
        <w:jc w:val="both"/>
        <w:textAlignment w:val="baseline"/>
        <w:rPr>
          <w:rFonts w:ascii="Myriad Pro" w:hAnsi="Myriad Pro" w:cs="Arial"/>
          <w:i/>
          <w:vanish/>
          <w:sz w:val="20"/>
          <w:szCs w:val="20"/>
          <w:lang w:val="en-GB"/>
        </w:rPr>
      </w:pPr>
    </w:p>
    <w:p w14:paraId="453371C4" w14:textId="77777777" w:rsidR="002A1DC5" w:rsidRPr="00923AAC" w:rsidRDefault="002A1DC5" w:rsidP="002A1DC5">
      <w:pPr>
        <w:pStyle w:val="ListParagraph"/>
        <w:numPr>
          <w:ilvl w:val="0"/>
          <w:numId w:val="53"/>
        </w:numPr>
        <w:suppressAutoHyphens/>
        <w:autoSpaceDN w:val="0"/>
        <w:spacing w:line="240" w:lineRule="auto"/>
        <w:contextualSpacing w:val="0"/>
        <w:jc w:val="both"/>
        <w:textAlignment w:val="baseline"/>
        <w:rPr>
          <w:rFonts w:ascii="Myriad Pro" w:hAnsi="Myriad Pro" w:cs="Arial"/>
          <w:i/>
          <w:vanish/>
          <w:sz w:val="20"/>
          <w:szCs w:val="20"/>
          <w:lang w:val="en-GB"/>
        </w:rPr>
      </w:pPr>
    </w:p>
    <w:p w14:paraId="61A05374"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15.1.</w:t>
      </w:r>
      <w:r w:rsidRPr="46B586DD">
        <w:rPr>
          <w:rFonts w:ascii="Myriad Pro" w:hAnsi="Myriad Pro" w:cs="Arial"/>
          <w:i/>
          <w:iCs/>
          <w:sz w:val="20"/>
          <w:szCs w:val="20"/>
          <w:lang w:val="en-GB"/>
        </w:rPr>
        <w:t xml:space="preserve"> Capacity</w:t>
      </w:r>
      <w:r w:rsidRPr="46B586DD">
        <w:rPr>
          <w:rFonts w:ascii="Myriad Pro" w:hAnsi="Myriad Pro" w:cs="Arial"/>
          <w:sz w:val="20"/>
          <w:szCs w:val="20"/>
          <w:lang w:val="en-GB"/>
        </w:rPr>
        <w:t xml:space="preserve">.  Each Party warrants to the other Party that it has full power and authority to enter into and perform this Agreement, and the person signing this Agreement on its behalf has been duly authorized and empowered to enter into such agreement.  Each Party further acknowledges that it has read this Agreement, understands it and agrees to be bound by it.  </w:t>
      </w:r>
    </w:p>
    <w:p w14:paraId="5EAE6E84"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15.2.</w:t>
      </w:r>
      <w:r w:rsidRPr="46B586DD">
        <w:rPr>
          <w:rFonts w:ascii="Myriad Pro" w:hAnsi="Myriad Pro" w:cs="Arial"/>
          <w:i/>
          <w:iCs/>
          <w:sz w:val="20"/>
          <w:szCs w:val="20"/>
          <w:lang w:val="en-GB"/>
        </w:rPr>
        <w:t xml:space="preserve"> Changes in Legislation</w:t>
      </w:r>
      <w:r w:rsidRPr="46B586DD">
        <w:rPr>
          <w:rFonts w:ascii="Myriad Pro" w:hAnsi="Myriad Pro" w:cs="Arial"/>
          <w:sz w:val="20"/>
          <w:szCs w:val="20"/>
          <w:lang w:val="en-GB"/>
        </w:rPr>
        <w:t>.  If, after the Effective Date, the Costs or duration of the Service is altered as a result of changes in or additions to the regulations in any country in which the Service is to be performed, the agreed Service Fee and time for completion shall be adjusted accordingly.</w:t>
      </w:r>
    </w:p>
    <w:p w14:paraId="64D2B4F0"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15.3.</w:t>
      </w:r>
      <w:r w:rsidRPr="46B586DD">
        <w:rPr>
          <w:rFonts w:ascii="Myriad Pro" w:hAnsi="Myriad Pro" w:cs="Arial"/>
          <w:i/>
          <w:iCs/>
          <w:sz w:val="20"/>
          <w:szCs w:val="20"/>
          <w:lang w:val="en-GB"/>
        </w:rPr>
        <w:t xml:space="preserve"> Independent Contractors</w:t>
      </w:r>
      <w:r w:rsidRPr="46B586DD">
        <w:rPr>
          <w:rFonts w:ascii="Myriad Pro" w:hAnsi="Myriad Pro" w:cs="Arial"/>
          <w:sz w:val="20"/>
          <w:szCs w:val="20"/>
          <w:lang w:val="en-GB"/>
        </w:rPr>
        <w:t>.  Nothing in this Agreement shall create a partnership, association or joint venture or establish a relationship of principal and agent between the Parties.  Neither Party shall have any authority (unless expressly conferred in writing by virtue of this Agreement or otherwise and not revoked) to bind the other Party as its agent or otherwise.</w:t>
      </w:r>
    </w:p>
    <w:p w14:paraId="0274461D"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15.4.</w:t>
      </w:r>
      <w:r w:rsidRPr="46B586DD">
        <w:rPr>
          <w:rFonts w:ascii="Myriad Pro" w:hAnsi="Myriad Pro" w:cs="Arial"/>
          <w:i/>
          <w:iCs/>
          <w:sz w:val="20"/>
          <w:szCs w:val="20"/>
          <w:lang w:val="en-GB"/>
        </w:rPr>
        <w:t xml:space="preserve"> Assignability</w:t>
      </w:r>
      <w:r w:rsidRPr="46B586DD">
        <w:rPr>
          <w:rFonts w:ascii="Myriad Pro" w:hAnsi="Myriad Pro" w:cs="Arial"/>
          <w:sz w:val="20"/>
          <w:szCs w:val="20"/>
          <w:lang w:val="en-GB"/>
        </w:rPr>
        <w:t>.  The Service Provider shall not without the prior written consent of the Principal assign any of the rights or benefits from the Agreement, provided that the consent by the Principal shall not be unreasonably withheld or delayed.  Neither Party shall assign any of the obligations under the Agreement without the prior written consent of the other Party; provided, however, that the Principal shall be entitled, at any time, to assign any of the rights under this Agreement to any of the Beneficiaries or Implementing Bodies without consent of the Service Provider.</w:t>
      </w:r>
    </w:p>
    <w:p w14:paraId="41B281BB"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15.5.</w:t>
      </w:r>
      <w:r w:rsidRPr="46B586DD">
        <w:rPr>
          <w:rFonts w:ascii="Myriad Pro" w:hAnsi="Myriad Pro" w:cs="Arial"/>
          <w:i/>
          <w:iCs/>
          <w:sz w:val="20"/>
          <w:szCs w:val="20"/>
          <w:lang w:val="en-GB"/>
        </w:rPr>
        <w:t xml:space="preserve"> Severability</w:t>
      </w:r>
      <w:r w:rsidRPr="46B586DD">
        <w:rPr>
          <w:rFonts w:ascii="Myriad Pro" w:hAnsi="Myriad Pro" w:cs="Arial"/>
          <w:sz w:val="20"/>
          <w:szCs w:val="20"/>
          <w:lang w:val="en-GB"/>
        </w:rPr>
        <w:t>.  If any provision of this Agreement shall be held to be illegal, invalid, void or unenforceable under Applicable Laws of any jurisdiction, the legality, validity and enforceability of the remainder of this Agreement in that jurisdiction shall not be affected, and the legality, validity and enforceability of the whole of this Agreement shall not be affected in any other jurisdiction.</w:t>
      </w:r>
    </w:p>
    <w:p w14:paraId="7827A971"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15.6.</w:t>
      </w:r>
      <w:r w:rsidRPr="46B586DD">
        <w:rPr>
          <w:rFonts w:ascii="Myriad Pro" w:hAnsi="Myriad Pro" w:cs="Arial"/>
          <w:i/>
          <w:iCs/>
          <w:sz w:val="20"/>
          <w:szCs w:val="20"/>
          <w:lang w:val="en-GB"/>
        </w:rPr>
        <w:t xml:space="preserve"> Waivers</w:t>
      </w:r>
      <w:r w:rsidRPr="46B586DD">
        <w:rPr>
          <w:rFonts w:ascii="Myriad Pro" w:hAnsi="Myriad Pro" w:cs="Arial"/>
          <w:sz w:val="20"/>
          <w:szCs w:val="20"/>
          <w:lang w:val="en-GB"/>
        </w:rPr>
        <w:t>.  No waiver by either Party of any default by the other Party in the performance of any of the provisions of this Agreement shall operate or be construed as a waiver of any other or further default, irrespective of the character of such default.  No failure or delay by either Party in exercising any of its rights, power or privileges under this Agreement shall operate as a waiver thereof, nor shall any single or partial exercise by that Party of any right, power or privilege preclude any further exercise thereof or the exercise of any other right, power or privilege.</w:t>
      </w:r>
      <w:bookmarkStart w:id="701" w:name="_Ref500990405"/>
    </w:p>
    <w:p w14:paraId="249C41F9" w14:textId="77777777" w:rsidR="002A1DC5" w:rsidRPr="00923AAC" w:rsidRDefault="46B586DD" w:rsidP="46B586DD">
      <w:pPr>
        <w:ind w:left="-284" w:hanging="567"/>
        <w:jc w:val="both"/>
        <w:rPr>
          <w:rFonts w:ascii="Myriad Pro" w:hAnsi="Myriad Pro" w:cs="Arial"/>
          <w:sz w:val="20"/>
          <w:szCs w:val="20"/>
          <w:lang w:val="en-GB"/>
        </w:rPr>
      </w:pPr>
      <w:r w:rsidRPr="46B586DD">
        <w:rPr>
          <w:rFonts w:ascii="Myriad Pro" w:hAnsi="Myriad Pro" w:cs="Arial"/>
          <w:sz w:val="20"/>
          <w:szCs w:val="20"/>
          <w:lang w:val="en-GB"/>
        </w:rPr>
        <w:t>15.7.</w:t>
      </w:r>
      <w:r w:rsidRPr="46B586DD">
        <w:rPr>
          <w:rFonts w:ascii="Myriad Pro" w:hAnsi="Myriad Pro" w:cs="Arial"/>
          <w:i/>
          <w:iCs/>
          <w:sz w:val="20"/>
          <w:szCs w:val="20"/>
          <w:lang w:val="en-GB"/>
        </w:rPr>
        <w:t xml:space="preserve"> Conflict of Interest, Corruption and Fraud</w:t>
      </w:r>
      <w:r w:rsidRPr="46B586DD">
        <w:rPr>
          <w:rFonts w:ascii="Myriad Pro" w:hAnsi="Myriad Pro" w:cs="Arial"/>
          <w:sz w:val="20"/>
          <w:szCs w:val="20"/>
          <w:lang w:val="en-GB"/>
        </w:rPr>
        <w:t>.  Notwithstanding any penalties that may be enforced against the Service Provider under Applicable Law of the country of the project, or of other jurisdictions, the Principal will be entitled to terminate the Agreement in accordance with Clause 8.4 and the Service Provider shall be deemed to have breached Clause 3.13 of the Agreement, if it is shown that the Service Provider is guilty of:</w:t>
      </w:r>
      <w:bookmarkEnd w:id="701"/>
    </w:p>
    <w:p w14:paraId="199BB2EB"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offering, giving, receiving or soliciting anything of value with a view to influencing the behavior or action of anyone, whether a public official or otherwise, directly or indirectly in the selection process or in the conduct of the Agreement; or </w:t>
      </w:r>
    </w:p>
    <w:p w14:paraId="052BA37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misrepresentation of facts in order to influence a selection process or the execution of a contract to the detriment of the Principal, including the use of collusive practices intended to stifle or reduce the benefits of free and open competition.</w:t>
      </w:r>
    </w:p>
    <w:p w14:paraId="762AA148" w14:textId="77777777" w:rsidR="002A1DC5" w:rsidRPr="00923AAC" w:rsidRDefault="46B586DD" w:rsidP="46B586DD">
      <w:pPr>
        <w:ind w:left="-142" w:hanging="567"/>
        <w:jc w:val="both"/>
        <w:rPr>
          <w:rFonts w:ascii="Myriad Pro" w:hAnsi="Myriad Pro" w:cs="Arial"/>
          <w:sz w:val="20"/>
          <w:szCs w:val="20"/>
          <w:lang w:val="en-GB"/>
        </w:rPr>
      </w:pPr>
      <w:r w:rsidRPr="46B586DD">
        <w:rPr>
          <w:rFonts w:ascii="Myriad Pro" w:hAnsi="Myriad Pro" w:cs="Arial"/>
          <w:sz w:val="20"/>
          <w:szCs w:val="20"/>
          <w:lang w:val="en-GB"/>
        </w:rPr>
        <w:t xml:space="preserve">15.8. </w:t>
      </w:r>
      <w:r w:rsidRPr="46B586DD">
        <w:rPr>
          <w:rFonts w:ascii="Myriad Pro" w:hAnsi="Myriad Pro" w:cs="Arial"/>
          <w:i/>
          <w:iCs/>
          <w:sz w:val="20"/>
          <w:szCs w:val="20"/>
          <w:lang w:val="en-GB"/>
        </w:rPr>
        <w:t>Entire Agreement</w:t>
      </w:r>
      <w:r w:rsidRPr="46B586DD">
        <w:rPr>
          <w:rFonts w:ascii="Myriad Pro" w:hAnsi="Myriad Pro" w:cs="Arial"/>
          <w:sz w:val="20"/>
          <w:szCs w:val="20"/>
          <w:lang w:val="en-GB"/>
        </w:rPr>
        <w:t xml:space="preserve">.  This Agreement, and all of the Annexes A to L hereto, constitute the entire agreement between the Parties relating to the subject matter hereof and supersedes and extinguishes all and any prior and contemporaneous drafts, undertakings, representations, warranties and arrangements of any nature, whether in writing or oral, relating to such subject matter.  Each Party acknowledges that it has not been induced to enter into this Agreement by any representation, warranty or undertaking not expressly incorporated herein.  </w:t>
      </w:r>
    </w:p>
    <w:p w14:paraId="5C7A48EE" w14:textId="77777777" w:rsidR="002A1DC5" w:rsidRPr="00923AAC" w:rsidRDefault="46B586DD" w:rsidP="46B586DD">
      <w:pPr>
        <w:ind w:left="-142" w:hanging="567"/>
        <w:jc w:val="both"/>
        <w:rPr>
          <w:rFonts w:ascii="Myriad Pro" w:hAnsi="Myriad Pro" w:cs="Arial"/>
          <w:sz w:val="20"/>
          <w:szCs w:val="20"/>
          <w:lang w:val="en-GB"/>
        </w:rPr>
      </w:pPr>
      <w:r w:rsidRPr="46B586DD">
        <w:rPr>
          <w:rFonts w:ascii="Myriad Pro" w:hAnsi="Myriad Pro" w:cs="Arial"/>
          <w:sz w:val="20"/>
          <w:szCs w:val="20"/>
          <w:lang w:val="en-GB"/>
        </w:rPr>
        <w:t xml:space="preserve">15.9. </w:t>
      </w:r>
      <w:r w:rsidRPr="46B586DD">
        <w:rPr>
          <w:rFonts w:ascii="Myriad Pro" w:hAnsi="Myriad Pro" w:cs="Arial"/>
          <w:i/>
          <w:iCs/>
          <w:sz w:val="20"/>
          <w:szCs w:val="20"/>
          <w:lang w:val="en-GB"/>
        </w:rPr>
        <w:t>Amendments and Variations</w:t>
      </w:r>
      <w:r w:rsidRPr="46B586DD">
        <w:rPr>
          <w:rFonts w:ascii="Myriad Pro" w:hAnsi="Myriad Pro" w:cs="Arial"/>
          <w:sz w:val="20"/>
          <w:szCs w:val="20"/>
          <w:lang w:val="en-GB"/>
        </w:rPr>
        <w:t>.  No amendment to or variation of this Agreement shall be effective unless made in writing and signed by duly authorized representatives of both Parties.</w:t>
      </w:r>
    </w:p>
    <w:p w14:paraId="5A4CC360" w14:textId="77777777" w:rsidR="002A1DC5" w:rsidRPr="00923AAC" w:rsidRDefault="46B586DD" w:rsidP="46B586DD">
      <w:pPr>
        <w:ind w:left="-142" w:hanging="567"/>
        <w:jc w:val="both"/>
        <w:rPr>
          <w:rFonts w:ascii="Myriad Pro" w:hAnsi="Myriad Pro" w:cs="Arial"/>
          <w:sz w:val="20"/>
          <w:szCs w:val="20"/>
          <w:lang w:val="en-GB"/>
        </w:rPr>
      </w:pPr>
      <w:r w:rsidRPr="46B586DD">
        <w:rPr>
          <w:rFonts w:ascii="Myriad Pro" w:hAnsi="Myriad Pro" w:cs="Arial"/>
          <w:sz w:val="20"/>
          <w:szCs w:val="20"/>
          <w:lang w:val="en-GB"/>
        </w:rPr>
        <w:t xml:space="preserve">15.10. </w:t>
      </w:r>
      <w:r w:rsidRPr="46B586DD">
        <w:rPr>
          <w:rFonts w:ascii="Myriad Pro" w:hAnsi="Myriad Pro" w:cs="Arial"/>
          <w:i/>
          <w:iCs/>
          <w:sz w:val="20"/>
          <w:szCs w:val="20"/>
          <w:lang w:val="en-GB"/>
        </w:rPr>
        <w:t>Execution</w:t>
      </w:r>
      <w:r w:rsidRPr="46B586DD">
        <w:rPr>
          <w:rFonts w:ascii="Myriad Pro" w:hAnsi="Myriad Pro" w:cs="Arial"/>
          <w:sz w:val="20"/>
          <w:szCs w:val="20"/>
          <w:lang w:val="en-GB"/>
        </w:rPr>
        <w:t>.  This Agreement may be executed in two counterparts which, taken together, shall constitute one and the same instrument.</w:t>
      </w:r>
      <w:r w:rsidR="002A1DC5" w:rsidRPr="46B586DD">
        <w:rPr>
          <w:rFonts w:ascii="Myriad Pro" w:hAnsi="Myriad Pro" w:cs="Arial"/>
          <w:sz w:val="20"/>
          <w:szCs w:val="20"/>
          <w:lang w:val="en-GB"/>
        </w:rPr>
        <w:br w:type="page"/>
      </w:r>
    </w:p>
    <w:p w14:paraId="4DF02FD0" w14:textId="77777777" w:rsidR="002A1DC5" w:rsidRPr="00923AAC" w:rsidRDefault="46B586DD" w:rsidP="46B586DD">
      <w:pPr>
        <w:pStyle w:val="Heading1"/>
        <w:rPr>
          <w:rFonts w:ascii="Myriad Pro" w:hAnsi="Myriad Pro" w:cs="Arial"/>
          <w:b/>
          <w:bCs/>
          <w:sz w:val="20"/>
          <w:szCs w:val="20"/>
          <w:lang w:val="en-GB"/>
        </w:rPr>
      </w:pPr>
      <w:bookmarkStart w:id="702" w:name="_Toc501127250"/>
      <w:bookmarkStart w:id="703" w:name="_Toc501533336"/>
      <w:bookmarkStart w:id="704" w:name="_Toc501563765"/>
      <w:bookmarkStart w:id="705" w:name="_Toc504057553"/>
      <w:bookmarkStart w:id="706" w:name="_Toc504552500"/>
      <w:r w:rsidRPr="46B586DD">
        <w:rPr>
          <w:rFonts w:ascii="Myriad Pro" w:hAnsi="Myriad Pro" w:cs="Arial"/>
          <w:b/>
          <w:bCs/>
          <w:sz w:val="20"/>
          <w:szCs w:val="20"/>
          <w:lang w:val="en-GB"/>
        </w:rPr>
        <w:lastRenderedPageBreak/>
        <w:t>SPECIAL CONDITIONS</w:t>
      </w:r>
      <w:bookmarkEnd w:id="702"/>
      <w:bookmarkEnd w:id="703"/>
      <w:bookmarkEnd w:id="704"/>
      <w:bookmarkEnd w:id="705"/>
      <w:bookmarkEnd w:id="706"/>
    </w:p>
    <w:p w14:paraId="126714A9" w14:textId="77777777" w:rsidR="002A1DC5" w:rsidRPr="00923AAC" w:rsidRDefault="46B586DD" w:rsidP="46B586DD">
      <w:pPr>
        <w:pStyle w:val="Heading2"/>
        <w:rPr>
          <w:rFonts w:ascii="Myriad Pro" w:hAnsi="Myriad Pro" w:cs="Arial"/>
          <w:b/>
          <w:bCs/>
          <w:sz w:val="20"/>
          <w:szCs w:val="20"/>
          <w:lang w:val="en-GB"/>
        </w:rPr>
      </w:pPr>
      <w:bookmarkStart w:id="707" w:name="_Toc501127251"/>
      <w:bookmarkStart w:id="708" w:name="_Toc501563766"/>
      <w:r w:rsidRPr="46B586DD">
        <w:rPr>
          <w:rFonts w:ascii="Myriad Pro" w:hAnsi="Myriad Pro" w:cs="Arial"/>
          <w:b/>
          <w:bCs/>
          <w:sz w:val="20"/>
          <w:szCs w:val="20"/>
          <w:lang w:val="en-GB"/>
        </w:rPr>
        <w:t>Section XVI. PAYMENT</w:t>
      </w:r>
      <w:bookmarkStart w:id="709" w:name="_Toc478476389"/>
      <w:bookmarkStart w:id="710" w:name="_Toc478479907"/>
      <w:bookmarkEnd w:id="707"/>
      <w:bookmarkEnd w:id="708"/>
      <w:bookmarkEnd w:id="709"/>
      <w:bookmarkEnd w:id="710"/>
    </w:p>
    <w:p w14:paraId="17903F8F"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i/>
          <w:vanish/>
          <w:sz w:val="20"/>
          <w:szCs w:val="20"/>
          <w:lang w:val="en-GB"/>
        </w:rPr>
      </w:pPr>
    </w:p>
    <w:p w14:paraId="13E31237"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i/>
          <w:vanish/>
          <w:sz w:val="20"/>
          <w:szCs w:val="20"/>
          <w:lang w:val="en-GB"/>
        </w:rPr>
      </w:pPr>
    </w:p>
    <w:p w14:paraId="093E837A"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i/>
          <w:vanish/>
          <w:sz w:val="20"/>
          <w:szCs w:val="20"/>
          <w:lang w:val="en-GB"/>
        </w:rPr>
      </w:pPr>
    </w:p>
    <w:p w14:paraId="3E469B57"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i/>
          <w:vanish/>
          <w:sz w:val="20"/>
          <w:szCs w:val="20"/>
          <w:lang w:val="en-GB"/>
        </w:rPr>
      </w:pPr>
    </w:p>
    <w:p w14:paraId="35C21F0A"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i/>
          <w:vanish/>
          <w:sz w:val="20"/>
          <w:szCs w:val="20"/>
          <w:lang w:val="en-GB"/>
        </w:rPr>
      </w:pPr>
    </w:p>
    <w:p w14:paraId="732D9294" w14:textId="77777777" w:rsidR="002A1DC5" w:rsidRPr="00923AAC" w:rsidRDefault="002A1DC5" w:rsidP="46B586DD">
      <w:pPr>
        <w:pStyle w:val="ListParagraph"/>
        <w:numPr>
          <w:ilvl w:val="1"/>
          <w:numId w:val="59"/>
        </w:numPr>
        <w:autoSpaceDE w:val="0"/>
        <w:autoSpaceDN w:val="0"/>
        <w:adjustRightInd w:val="0"/>
        <w:spacing w:after="0" w:line="240" w:lineRule="auto"/>
        <w:ind w:left="-142" w:hanging="709"/>
        <w:jc w:val="both"/>
        <w:rPr>
          <w:rFonts w:ascii="Myriad Pro" w:hAnsi="Myriad Pro" w:cs="Arial"/>
          <w:sz w:val="20"/>
          <w:szCs w:val="20"/>
          <w:lang w:val="en-GB"/>
        </w:rPr>
      </w:pPr>
      <w:r w:rsidRPr="46B586DD">
        <w:rPr>
          <w:rFonts w:ascii="Myriad Pro" w:hAnsi="Myriad Pro" w:cs="Arial"/>
          <w:i/>
          <w:iCs/>
          <w:sz w:val="20"/>
          <w:szCs w:val="20"/>
          <w:lang w:val="en-GB"/>
        </w:rPr>
        <w:t>Service Fee</w:t>
      </w:r>
      <w:r w:rsidRPr="00923AAC">
        <w:rPr>
          <w:rFonts w:ascii="Myriad Pro" w:hAnsi="Myriad Pro" w:cs="Arial"/>
          <w:sz w:val="20"/>
          <w:szCs w:val="20"/>
          <w:lang w:val="en-GB"/>
        </w:rPr>
        <w:t>.  In consideration of the Service performed pursuant to this Agreement, the Principal shall pay the Service Provider a remuneration in the total amount set forth in Annex D (</w:t>
      </w:r>
      <w:r w:rsidRPr="46B586DD">
        <w:rPr>
          <w:rFonts w:ascii="Myriad Pro" w:hAnsi="Myriad Pro" w:cs="Arial"/>
          <w:i/>
          <w:iCs/>
          <w:sz w:val="20"/>
          <w:szCs w:val="20"/>
          <w:lang w:val="en-GB"/>
        </w:rPr>
        <w:t>Service Schedule and Rates</w:t>
      </w:r>
      <w:r w:rsidRPr="00923AAC">
        <w:rPr>
          <w:rFonts w:ascii="Myriad Pro" w:hAnsi="Myriad Pro" w:cs="Arial"/>
          <w:sz w:val="20"/>
          <w:szCs w:val="20"/>
          <w:lang w:val="en-GB"/>
        </w:rPr>
        <w:t>) (hereinafter, “</w:t>
      </w:r>
      <w:r w:rsidRPr="00923AAC">
        <w:rPr>
          <w:rFonts w:ascii="Myriad Pro" w:hAnsi="Myriad Pro" w:cs="Arial"/>
          <w:sz w:val="20"/>
          <w:szCs w:val="20"/>
          <w:u w:val="single"/>
          <w:lang w:val="en-GB"/>
        </w:rPr>
        <w:t>Service Fee</w:t>
      </w:r>
      <w:r w:rsidRPr="00923AAC">
        <w:rPr>
          <w:rFonts w:ascii="Myriad Pro" w:hAnsi="Myriad Pro" w:cs="Arial"/>
          <w:sz w:val="20"/>
          <w:szCs w:val="20"/>
          <w:lang w:val="en-GB"/>
        </w:rPr>
        <w:t xml:space="preserve">”) which shall be split and paid after completion of particular </w:t>
      </w:r>
      <w:r>
        <w:rPr>
          <w:rFonts w:ascii="Myriad Pro" w:hAnsi="Myriad Pro" w:cs="Arial"/>
          <w:sz w:val="20"/>
          <w:szCs w:val="20"/>
          <w:lang w:val="en-GB"/>
        </w:rPr>
        <w:t>M</w:t>
      </w:r>
      <w:r w:rsidRPr="00923AAC">
        <w:rPr>
          <w:rFonts w:ascii="Myriad Pro" w:hAnsi="Myriad Pro" w:cs="Arial"/>
          <w:sz w:val="20"/>
          <w:szCs w:val="20"/>
          <w:lang w:val="en-GB"/>
        </w:rPr>
        <w:t>ilestone</w:t>
      </w:r>
      <w:r>
        <w:rPr>
          <w:rFonts w:ascii="Myriad Pro" w:hAnsi="Myriad Pro" w:cs="Arial"/>
          <w:sz w:val="20"/>
          <w:szCs w:val="20"/>
          <w:lang w:val="en-GB"/>
        </w:rPr>
        <w:t xml:space="preserve"> </w:t>
      </w:r>
      <w:r w:rsidRPr="00923AAC">
        <w:rPr>
          <w:rFonts w:ascii="Myriad Pro" w:hAnsi="Myriad Pro" w:cs="Arial"/>
          <w:sz w:val="20"/>
          <w:szCs w:val="20"/>
          <w:lang w:val="en-GB"/>
        </w:rPr>
        <w:t>and handing over of the relevant Deliverable as stipulated in Annex D and after Deliverable is confirmed by the Principial and the Service Provider by signing the acceptance act. It is acknowledged and agreed by the Parties that Service Fee shall include all Costs and expenses</w:t>
      </w:r>
      <w:ins w:id="711" w:author="Jānis Lukševics" w:date="2018-01-19T16:25:00Z">
        <w:r w:rsidRPr="00923AAC">
          <w:rPr>
            <w:rFonts w:ascii="Myriad Pro" w:hAnsi="Myriad Pro" w:cs="Arial"/>
            <w:sz w:val="20"/>
            <w:szCs w:val="20"/>
            <w:lang w:val="en-GB"/>
          </w:rPr>
          <w:t>,</w:t>
        </w:r>
      </w:ins>
      <w:r w:rsidRPr="00923AAC">
        <w:rPr>
          <w:rFonts w:ascii="Myriad Pro" w:hAnsi="Myriad Pro" w:cs="Arial"/>
          <w:sz w:val="20"/>
          <w:szCs w:val="20"/>
          <w:lang w:val="en-GB"/>
        </w:rPr>
        <w:t xml:space="preserve"> incurred by the Service Provider and Approved </w:t>
      </w:r>
      <w:r>
        <w:rPr>
          <w:rFonts w:ascii="Myriad Pro" w:hAnsi="Myriad Pro" w:cs="Arial"/>
          <w:sz w:val="20"/>
          <w:szCs w:val="20"/>
          <w:lang w:val="en-GB"/>
        </w:rPr>
        <w:t>Sub-Contractor</w:t>
      </w:r>
      <w:r w:rsidRPr="00923AAC">
        <w:rPr>
          <w:rFonts w:ascii="Myriad Pro" w:hAnsi="Myriad Pro" w:cs="Arial"/>
          <w:sz w:val="20"/>
          <w:szCs w:val="20"/>
          <w:lang w:val="en-GB"/>
        </w:rPr>
        <w:t xml:space="preserve">s toward carrying out the Service. For the avoidance of any doubt, Service Fee specified in accordance with this Clause 16.1 shall exclude value added tax that will be charged at the rate applicable in accordance with Applicable Law at the time of invoicing.  </w:t>
      </w:r>
    </w:p>
    <w:p w14:paraId="365D30B3" w14:textId="48E807A3"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Invoicing</w:t>
      </w:r>
      <w:r w:rsidRPr="46B586DD">
        <w:rPr>
          <w:rFonts w:ascii="Myriad Pro" w:hAnsi="Myriad Pro" w:cs="Arial"/>
          <w:sz w:val="20"/>
          <w:szCs w:val="20"/>
          <w:lang w:val="en-GB"/>
        </w:rPr>
        <w:t>.  Following Completion Date for appropriate part of Service (Work package (</w:t>
      </w:r>
      <w:r w:rsidRPr="46B586DD">
        <w:rPr>
          <w:rFonts w:ascii="Myriad Pro" w:hAnsi="Myriad Pro" w:cs="Arial"/>
          <w:i/>
          <w:iCs/>
          <w:sz w:val="20"/>
          <w:szCs w:val="20"/>
          <w:u w:val="single"/>
          <w:lang w:val="en-GB"/>
        </w:rPr>
        <w:t>WP</w:t>
      </w:r>
      <w:r w:rsidRPr="46B586DD">
        <w:rPr>
          <w:rFonts w:ascii="Myriad Pro" w:hAnsi="Myriad Pro" w:cs="Arial"/>
          <w:sz w:val="20"/>
          <w:szCs w:val="20"/>
          <w:lang w:val="en-GB"/>
        </w:rPr>
        <w:t>) I, WP 2 and WP 3), the Service Provider shall deliver to the Principal an invoice containing a reasonably detailed breakdown and any supporting information in respect of Costs incurred by the Service Provider during the respective period of the Service.  In the event the Principal objects to payment of any amount claimed by the Service Provider in the invoice, notice to this effect shall be given by the Principal to the Service Provider not later than seven (7) Working Days before the due date for payment under this Clause 16.2.  The notice of objection shall state the amount to be withheld, the grounds for withholding the payment and the basis on which that amount is calculated.  Unless such notice of objection has been made by the Principal, the amount to be paid is that stated in the invoice which shall become due and payable in accordance with this Clause 16.2.  For the avoidance of any doubt, the Principal shall not be required to pay any amount under this Agreement with respect to any part of the Service that has not been accepted by the Principal in accordance with Clauses 7.4, 7.5 or 7.6 of this Agreement.</w:t>
      </w:r>
    </w:p>
    <w:p w14:paraId="30222376" w14:textId="0374DFB6"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Payment</w:t>
      </w:r>
      <w:r w:rsidRPr="46B586DD">
        <w:rPr>
          <w:rFonts w:ascii="Myriad Pro" w:hAnsi="Myriad Pro" w:cs="Arial"/>
          <w:sz w:val="20"/>
          <w:szCs w:val="20"/>
          <w:lang w:val="en-GB"/>
        </w:rPr>
        <w:t>.  Subject to the provisions of Clause 16.1., all payments by the Principal to the Service Provider shall be made without set-off, retention, counterclaim, abatement or other deduction of any kind and shall be paid thirty (30) Working Days after the date of issue of the invoice.  For the avoidance of any doubt, the Principal shall not be required to pay any amount with respect to any invoice in the absence of a Completion Certificate duly signed by the Principal or, with respect to the final payment of Service Fee to be effected under this Agreement, the Final Acceptance Certificate duly signed by both Parties.  All payments by the Principal shall be deemed as having been completed on the date of transfer of funds to the bank account of the Service Provider specified in the invoice.</w:t>
      </w:r>
    </w:p>
    <w:p w14:paraId="28B736F1" w14:textId="77777777"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Costs and Commissions</w:t>
      </w:r>
      <w:r w:rsidRPr="46B586DD">
        <w:rPr>
          <w:rFonts w:ascii="Myriad Pro" w:hAnsi="Myriad Pro" w:cs="Arial"/>
          <w:sz w:val="20"/>
          <w:szCs w:val="20"/>
          <w:lang w:val="en-GB"/>
        </w:rPr>
        <w:t>.  Each Party shall bear its own costs, fees, commissions and expenses incurred in connection with the transfer of any funds under this Agreement to the other Party.</w:t>
      </w:r>
    </w:p>
    <w:p w14:paraId="17C3838F" w14:textId="77777777"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Compliance with Tax Obligations in [COUNTRY]</w:t>
      </w:r>
      <w:r w:rsidRPr="46B586DD">
        <w:rPr>
          <w:rFonts w:ascii="Myriad Pro" w:hAnsi="Myriad Pro" w:cs="Arial"/>
          <w:sz w:val="20"/>
          <w:szCs w:val="20"/>
          <w:lang w:val="en-GB"/>
        </w:rPr>
        <w:t>.  It is acknowledged and agreed by the Parties that the amount of the Service Fee shall include all taxes and duties payable by the Service Provider in the consequence of provision of the Service.  The Service Provider shall, at the sole cost and expense of the Service Provider, comply with the obligation to pay all taxes and duties relevant to provision of the Service in [COUNTRY] and in accordance with Applicable Law.  In addition, the Service Provider shall assume all risks associated with the payment or obligation to pay such taxes and duties, if any.  The Service Provider assumes all risks associated with the possible increase in the amount of the Service Fee arising as a result of the obligation of having to pay any such taxes or duties.</w:t>
      </w:r>
    </w:p>
    <w:p w14:paraId="429ACDC8" w14:textId="77777777"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 xml:space="preserve">Invoice. </w:t>
      </w:r>
      <w:r w:rsidRPr="46B586DD">
        <w:rPr>
          <w:rFonts w:ascii="Myriad Pro" w:hAnsi="Myriad Pro" w:cs="Arial"/>
          <w:sz w:val="20"/>
          <w:szCs w:val="20"/>
        </w:rPr>
        <w:t>The Service Provider`s invoices shall contain the following The Service Provider`s details and details about the Agreement:</w:t>
      </w:r>
    </w:p>
    <w:tbl>
      <w:tblPr>
        <w:tblpPr w:leftFromText="180" w:rightFromText="180" w:vertAnchor="text" w:horzAnchor="margin" w:tblpYSpec="center"/>
        <w:tblW w:w="8545" w:type="dxa"/>
        <w:tblLayout w:type="fixed"/>
        <w:tblLook w:val="0000" w:firstRow="0" w:lastRow="0" w:firstColumn="0" w:lastColumn="0" w:noHBand="0" w:noVBand="0"/>
      </w:tblPr>
      <w:tblGrid>
        <w:gridCol w:w="2160"/>
        <w:gridCol w:w="6385"/>
      </w:tblGrid>
      <w:tr w:rsidR="002A1DC5" w:rsidRPr="00923AAC" w14:paraId="4D144784" w14:textId="77777777" w:rsidTr="46B586DD">
        <w:tc>
          <w:tcPr>
            <w:tcW w:w="2160" w:type="dxa"/>
            <w:tcBorders>
              <w:top w:val="single" w:sz="4" w:space="0" w:color="auto"/>
              <w:left w:val="single" w:sz="4" w:space="0" w:color="auto"/>
              <w:bottom w:val="single" w:sz="4" w:space="0" w:color="auto"/>
              <w:right w:val="single" w:sz="4" w:space="0" w:color="auto"/>
            </w:tcBorders>
          </w:tcPr>
          <w:p w14:paraId="47D53A69" w14:textId="77777777" w:rsidR="002A1DC5" w:rsidRPr="00923AAC" w:rsidRDefault="46B586DD" w:rsidP="46B586DD">
            <w:pPr>
              <w:rPr>
                <w:rFonts w:ascii="Myriad Pro" w:hAnsi="Myriad Pro" w:cs="Arial"/>
                <w:b/>
                <w:bCs/>
                <w:sz w:val="20"/>
                <w:szCs w:val="20"/>
                <w:lang w:val="en-GB"/>
              </w:rPr>
            </w:pPr>
            <w:r w:rsidRPr="46B586DD">
              <w:rPr>
                <w:rFonts w:ascii="Myriad Pro" w:hAnsi="Myriad Pro" w:cs="Arial"/>
                <w:b/>
                <w:bCs/>
                <w:sz w:val="20"/>
                <w:szCs w:val="20"/>
                <w:lang w:val="en-GB"/>
              </w:rPr>
              <w:lastRenderedPageBreak/>
              <w:t>Service Provider</w:t>
            </w:r>
          </w:p>
        </w:tc>
        <w:tc>
          <w:tcPr>
            <w:tcW w:w="6385" w:type="dxa"/>
            <w:tcBorders>
              <w:top w:val="single" w:sz="4" w:space="0" w:color="auto"/>
              <w:left w:val="single" w:sz="4" w:space="0" w:color="auto"/>
              <w:bottom w:val="single" w:sz="4" w:space="0" w:color="auto"/>
              <w:right w:val="single" w:sz="4" w:space="0" w:color="auto"/>
            </w:tcBorders>
          </w:tcPr>
          <w:p w14:paraId="5A2EB64B" w14:textId="77777777" w:rsidR="002A1DC5" w:rsidRPr="00923AAC" w:rsidRDefault="46B586DD" w:rsidP="46B586DD">
            <w:pPr>
              <w:rPr>
                <w:rFonts w:ascii="Myriad Pro" w:hAnsi="Myriad Pro" w:cs="Arial"/>
                <w:b/>
                <w:bCs/>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158286EA" w14:textId="77777777" w:rsidTr="46B586DD">
        <w:tc>
          <w:tcPr>
            <w:tcW w:w="2160" w:type="dxa"/>
            <w:tcBorders>
              <w:top w:val="single" w:sz="4" w:space="0" w:color="auto"/>
              <w:left w:val="single" w:sz="4" w:space="0" w:color="auto"/>
              <w:bottom w:val="single" w:sz="4" w:space="0" w:color="auto"/>
              <w:right w:val="single" w:sz="4" w:space="0" w:color="auto"/>
            </w:tcBorders>
          </w:tcPr>
          <w:p w14:paraId="1E087EDA"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Registration No</w:t>
            </w:r>
          </w:p>
        </w:tc>
        <w:tc>
          <w:tcPr>
            <w:tcW w:w="6385" w:type="dxa"/>
            <w:tcBorders>
              <w:top w:val="single" w:sz="4" w:space="0" w:color="auto"/>
              <w:left w:val="single" w:sz="4" w:space="0" w:color="auto"/>
              <w:bottom w:val="single" w:sz="4" w:space="0" w:color="auto"/>
              <w:right w:val="single" w:sz="4" w:space="0" w:color="auto"/>
            </w:tcBorders>
            <w:vAlign w:val="center"/>
          </w:tcPr>
          <w:p w14:paraId="46F73A40"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004CBD65" w14:textId="77777777" w:rsidTr="46B586DD">
        <w:tc>
          <w:tcPr>
            <w:tcW w:w="2160" w:type="dxa"/>
            <w:tcBorders>
              <w:top w:val="single" w:sz="4" w:space="0" w:color="auto"/>
              <w:left w:val="single" w:sz="4" w:space="0" w:color="auto"/>
              <w:bottom w:val="single" w:sz="4" w:space="0" w:color="auto"/>
              <w:right w:val="single" w:sz="4" w:space="0" w:color="auto"/>
            </w:tcBorders>
          </w:tcPr>
          <w:p w14:paraId="4B7E746E"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VAT payer's No or and indication that The Service provider is not a VAT payer</w:t>
            </w:r>
          </w:p>
        </w:tc>
        <w:tc>
          <w:tcPr>
            <w:tcW w:w="6385" w:type="dxa"/>
            <w:tcBorders>
              <w:top w:val="single" w:sz="4" w:space="0" w:color="auto"/>
              <w:left w:val="single" w:sz="4" w:space="0" w:color="auto"/>
              <w:bottom w:val="single" w:sz="4" w:space="0" w:color="auto"/>
              <w:right w:val="single" w:sz="4" w:space="0" w:color="auto"/>
            </w:tcBorders>
            <w:vAlign w:val="center"/>
          </w:tcPr>
          <w:p w14:paraId="4D458D5B"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4429DBC1" w14:textId="77777777" w:rsidTr="46B586DD">
        <w:tc>
          <w:tcPr>
            <w:tcW w:w="2160" w:type="dxa"/>
            <w:tcBorders>
              <w:top w:val="single" w:sz="4" w:space="0" w:color="auto"/>
              <w:left w:val="single" w:sz="4" w:space="0" w:color="auto"/>
              <w:bottom w:val="single" w:sz="4" w:space="0" w:color="auto"/>
              <w:right w:val="single" w:sz="4" w:space="0" w:color="auto"/>
            </w:tcBorders>
          </w:tcPr>
          <w:p w14:paraId="1B0A7D4C"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Address (street, house, area, country, postcode)</w:t>
            </w:r>
          </w:p>
        </w:tc>
        <w:tc>
          <w:tcPr>
            <w:tcW w:w="6385" w:type="dxa"/>
            <w:tcBorders>
              <w:top w:val="single" w:sz="4" w:space="0" w:color="auto"/>
              <w:left w:val="single" w:sz="4" w:space="0" w:color="auto"/>
              <w:bottom w:val="single" w:sz="4" w:space="0" w:color="auto"/>
              <w:right w:val="single" w:sz="4" w:space="0" w:color="auto"/>
            </w:tcBorders>
            <w:vAlign w:val="center"/>
          </w:tcPr>
          <w:p w14:paraId="7C758986" w14:textId="77777777" w:rsidR="002A1DC5" w:rsidRPr="00923AAC" w:rsidRDefault="46B586DD" w:rsidP="46B586DD">
            <w:pPr>
              <w:jc w:val="both"/>
              <w:rPr>
                <w:rFonts w:ascii="Myriad Pro" w:hAnsi="Myriad Pro" w:cs="Arial"/>
                <w:sz w:val="20"/>
                <w:szCs w:val="20"/>
                <w:lang w:val="fr-FR"/>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5CF0E215" w14:textId="77777777" w:rsidTr="46B586DD">
        <w:tc>
          <w:tcPr>
            <w:tcW w:w="2160" w:type="dxa"/>
            <w:tcBorders>
              <w:top w:val="single" w:sz="4" w:space="0" w:color="auto"/>
              <w:left w:val="single" w:sz="4" w:space="0" w:color="auto"/>
              <w:bottom w:val="single" w:sz="4" w:space="0" w:color="auto"/>
              <w:right w:val="single" w:sz="4" w:space="0" w:color="auto"/>
            </w:tcBorders>
          </w:tcPr>
          <w:p w14:paraId="14E0618B"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Name of Bank (legal name)</w:t>
            </w:r>
          </w:p>
        </w:tc>
        <w:tc>
          <w:tcPr>
            <w:tcW w:w="6385" w:type="dxa"/>
            <w:tcBorders>
              <w:top w:val="single" w:sz="4" w:space="0" w:color="auto"/>
              <w:left w:val="single" w:sz="4" w:space="0" w:color="auto"/>
              <w:bottom w:val="single" w:sz="4" w:space="0" w:color="auto"/>
              <w:right w:val="single" w:sz="4" w:space="0" w:color="auto"/>
            </w:tcBorders>
            <w:vAlign w:val="center"/>
          </w:tcPr>
          <w:p w14:paraId="7F0AD095"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12A81D12" w14:textId="77777777" w:rsidTr="46B586DD">
        <w:tc>
          <w:tcPr>
            <w:tcW w:w="2160" w:type="dxa"/>
            <w:tcBorders>
              <w:top w:val="single" w:sz="4" w:space="0" w:color="auto"/>
              <w:left w:val="single" w:sz="4" w:space="0" w:color="auto"/>
              <w:bottom w:val="single" w:sz="4" w:space="0" w:color="auto"/>
              <w:right w:val="single" w:sz="4" w:space="0" w:color="auto"/>
            </w:tcBorders>
          </w:tcPr>
          <w:p w14:paraId="201E2682"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Bank SWIFT Code</w:t>
            </w:r>
          </w:p>
        </w:tc>
        <w:tc>
          <w:tcPr>
            <w:tcW w:w="6385" w:type="dxa"/>
            <w:tcBorders>
              <w:top w:val="single" w:sz="4" w:space="0" w:color="auto"/>
              <w:left w:val="single" w:sz="4" w:space="0" w:color="auto"/>
              <w:bottom w:val="single" w:sz="4" w:space="0" w:color="auto"/>
              <w:right w:val="single" w:sz="4" w:space="0" w:color="auto"/>
            </w:tcBorders>
            <w:vAlign w:val="center"/>
          </w:tcPr>
          <w:p w14:paraId="3FB80BC3"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30FF22D2" w14:textId="77777777" w:rsidTr="46B586DD">
        <w:tc>
          <w:tcPr>
            <w:tcW w:w="2160" w:type="dxa"/>
            <w:tcBorders>
              <w:top w:val="single" w:sz="4" w:space="0" w:color="auto"/>
              <w:left w:val="single" w:sz="4" w:space="0" w:color="auto"/>
              <w:bottom w:val="single" w:sz="4" w:space="0" w:color="auto"/>
              <w:right w:val="single" w:sz="4" w:space="0" w:color="auto"/>
            </w:tcBorders>
          </w:tcPr>
          <w:p w14:paraId="566FFE39"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Bank IBAN Account No</w:t>
            </w:r>
          </w:p>
        </w:tc>
        <w:tc>
          <w:tcPr>
            <w:tcW w:w="6385" w:type="dxa"/>
            <w:tcBorders>
              <w:top w:val="single" w:sz="4" w:space="0" w:color="auto"/>
              <w:left w:val="single" w:sz="4" w:space="0" w:color="auto"/>
              <w:bottom w:val="single" w:sz="4" w:space="0" w:color="auto"/>
              <w:right w:val="single" w:sz="4" w:space="0" w:color="auto"/>
            </w:tcBorders>
            <w:vAlign w:val="center"/>
          </w:tcPr>
          <w:p w14:paraId="2178C3E0" w14:textId="77777777" w:rsidR="002A1DC5" w:rsidRPr="00923AAC" w:rsidRDefault="46B586DD" w:rsidP="46B586DD">
            <w:pPr>
              <w:rPr>
                <w:rFonts w:ascii="Myriad Pro" w:hAnsi="Myriad Pro" w:cs="Arial"/>
                <w:sz w:val="20"/>
                <w:szCs w:val="20"/>
                <w:lang w:val="en-GB"/>
              </w:rPr>
            </w:pPr>
            <w:r w:rsidRPr="46B586DD">
              <w:rPr>
                <w:rFonts w:ascii="Myriad Pro" w:hAnsi="Myriad Pro" w:cs="Arial"/>
                <w:sz w:val="20"/>
                <w:szCs w:val="20"/>
              </w:rPr>
              <w:t>[</w:t>
            </w:r>
            <w:r w:rsidRPr="46B586DD">
              <w:rPr>
                <w:rFonts w:ascii="Arial" w:hAnsi="Arial" w:cs="Arial"/>
                <w:sz w:val="20"/>
                <w:szCs w:val="20"/>
              </w:rPr>
              <w:t>●</w:t>
            </w:r>
            <w:r w:rsidRPr="46B586DD">
              <w:rPr>
                <w:rFonts w:ascii="Myriad Pro" w:hAnsi="Myriad Pro" w:cs="Arial"/>
                <w:sz w:val="20"/>
                <w:szCs w:val="20"/>
              </w:rPr>
              <w:t>]</w:t>
            </w:r>
          </w:p>
        </w:tc>
      </w:tr>
      <w:tr w:rsidR="002A1DC5" w:rsidRPr="00923AAC" w14:paraId="785239B6" w14:textId="77777777" w:rsidTr="46B586DD">
        <w:tc>
          <w:tcPr>
            <w:tcW w:w="2160" w:type="dxa"/>
            <w:tcBorders>
              <w:top w:val="single" w:sz="4" w:space="0" w:color="auto"/>
              <w:left w:val="single" w:sz="4" w:space="0" w:color="auto"/>
              <w:bottom w:val="single" w:sz="4" w:space="0" w:color="auto"/>
              <w:right w:val="single" w:sz="4" w:space="0" w:color="auto"/>
            </w:tcBorders>
          </w:tcPr>
          <w:p w14:paraId="46E79FD7"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Subject:</w:t>
            </w:r>
          </w:p>
        </w:tc>
        <w:tc>
          <w:tcPr>
            <w:tcW w:w="6385" w:type="dxa"/>
            <w:tcBorders>
              <w:top w:val="single" w:sz="4" w:space="0" w:color="auto"/>
              <w:left w:val="single" w:sz="4" w:space="0" w:color="auto"/>
              <w:bottom w:val="single" w:sz="4" w:space="0" w:color="auto"/>
              <w:right w:val="single" w:sz="4" w:space="0" w:color="auto"/>
            </w:tcBorders>
            <w:vAlign w:val="center"/>
          </w:tcPr>
          <w:p w14:paraId="3EEBD4DF" w14:textId="77777777" w:rsidR="002A1DC5" w:rsidRPr="00923AAC" w:rsidRDefault="002A1DC5" w:rsidP="46B586DD">
            <w:pPr>
              <w:rPr>
                <w:rFonts w:ascii="Myriad Pro" w:hAnsi="Myriad Pro" w:cs="Arial"/>
                <w:sz w:val="20"/>
                <w:szCs w:val="20"/>
              </w:rPr>
            </w:pPr>
            <w:r w:rsidRPr="00923AAC">
              <w:rPr>
                <w:rFonts w:ascii="Myriad Pro" w:hAnsi="Myriad Pro" w:cs="Arial"/>
                <w:sz w:val="20"/>
                <w:szCs w:val="20"/>
              </w:rPr>
              <w:t>For provideing services according to the Agreement on  Develop      j                                                                                                                                                                                                                                                                                                                                               ment of detailed BIM Strategy for Rail Baltica railway ASNo [</w:t>
            </w:r>
            <w:r w:rsidRPr="00923AAC">
              <w:rPr>
                <w:rFonts w:ascii="Arial" w:hAnsi="Arial" w:cs="Arial"/>
                <w:sz w:val="20"/>
                <w:szCs w:val="20"/>
              </w:rPr>
              <w:t>●</w:t>
            </w:r>
            <w:r w:rsidRPr="00923AAC">
              <w:rPr>
                <w:rFonts w:ascii="Myriad Pro" w:hAnsi="Myriad Pro" w:cs="Arial"/>
                <w:sz w:val="20"/>
                <w:szCs w:val="20"/>
              </w:rPr>
              <w:t>] (</w:t>
            </w:r>
            <w:r w:rsidRPr="00923AAC">
              <w:rPr>
                <w:rFonts w:ascii="Myriad Pro" w:hAnsi="Myriad Pro" w:cs="Arial"/>
                <w:sz w:val="20"/>
                <w:szCs w:val="20"/>
                <w:lang w:val="en-GB"/>
              </w:rPr>
              <w:t>CEF</w:t>
            </w:r>
            <w:r w:rsidRPr="00923AAC">
              <w:rPr>
                <w:rStyle w:val="FootnoteReference"/>
                <w:rFonts w:ascii="Myriad Pro" w:hAnsi="Myriad Pro" w:cs="Arial"/>
                <w:sz w:val="20"/>
                <w:szCs w:val="20"/>
              </w:rPr>
              <w:footnoteReference w:id="11"/>
            </w:r>
            <w:r w:rsidRPr="00923AAC">
              <w:rPr>
                <w:rFonts w:ascii="Myriad Pro" w:hAnsi="Myriad Pro" w:cs="Arial"/>
                <w:sz w:val="20"/>
                <w:szCs w:val="20"/>
                <w:lang w:val="en-GB"/>
              </w:rPr>
              <w:t xml:space="preserve"> Contract No INEA/CEF/TRAN/M</w:t>
            </w:r>
            <w:r w:rsidRPr="00923AAC">
              <w:rPr>
                <w:rFonts w:ascii="Myriad Pro" w:hAnsi="Myriad Pro" w:cs="Arial"/>
                <w:sz w:val="20"/>
                <w:szCs w:val="20"/>
              </w:rPr>
              <w:t>[</w:t>
            </w:r>
            <w:r w:rsidRPr="00923AAC">
              <w:rPr>
                <w:rFonts w:ascii="Arial" w:hAnsi="Arial" w:cs="Arial"/>
                <w:sz w:val="20"/>
                <w:szCs w:val="20"/>
              </w:rPr>
              <w:t>●</w:t>
            </w:r>
            <w:r w:rsidRPr="00923AAC">
              <w:rPr>
                <w:rFonts w:ascii="Myriad Pro" w:hAnsi="Myriad Pro" w:cs="Arial"/>
                <w:sz w:val="20"/>
                <w:szCs w:val="20"/>
              </w:rPr>
              <w:t xml:space="preserve">] </w:t>
            </w:r>
            <w:r w:rsidRPr="00923AAC">
              <w:rPr>
                <w:rFonts w:ascii="Myriad Pro" w:hAnsi="Myriad Pro" w:cs="Arial"/>
                <w:sz w:val="20"/>
                <w:szCs w:val="20"/>
                <w:lang w:val="en-GB"/>
              </w:rPr>
              <w:t xml:space="preserve"> </w:t>
            </w:r>
            <w:r w:rsidRPr="00923AAC">
              <w:rPr>
                <w:rFonts w:ascii="Myriad Pro" w:hAnsi="Myriad Pro" w:cs="Arial"/>
                <w:sz w:val="20"/>
                <w:szCs w:val="20"/>
              </w:rPr>
              <w:t xml:space="preserve"> Acitivity No [</w:t>
            </w:r>
            <w:r w:rsidRPr="00923AAC">
              <w:rPr>
                <w:rFonts w:ascii="Arial" w:hAnsi="Arial" w:cs="Arial"/>
                <w:sz w:val="20"/>
                <w:szCs w:val="20"/>
              </w:rPr>
              <w:t>●</w:t>
            </w:r>
            <w:r w:rsidRPr="00923AAC">
              <w:rPr>
                <w:rFonts w:ascii="Myriad Pro" w:hAnsi="Myriad Pro" w:cs="Arial"/>
                <w:sz w:val="20"/>
                <w:szCs w:val="20"/>
              </w:rPr>
              <w:t>])</w:t>
            </w:r>
          </w:p>
        </w:tc>
      </w:tr>
    </w:tbl>
    <w:p w14:paraId="057CFEFF" w14:textId="77777777" w:rsidR="002A1DC5" w:rsidRPr="00923AAC" w:rsidRDefault="46B586DD" w:rsidP="46B586DD">
      <w:pPr>
        <w:pStyle w:val="ListParagraph"/>
        <w:numPr>
          <w:ilvl w:val="1"/>
          <w:numId w:val="59"/>
        </w:numPr>
        <w:suppressAutoHyphens/>
        <w:autoSpaceDN w:val="0"/>
        <w:spacing w:line="240" w:lineRule="auto"/>
        <w:ind w:left="-142"/>
        <w:contextualSpacing w:val="0"/>
        <w:jc w:val="both"/>
        <w:textAlignment w:val="baseline"/>
        <w:rPr>
          <w:rFonts w:ascii="Myriad Pro" w:hAnsi="Myriad Pro" w:cs="Arial"/>
          <w:sz w:val="20"/>
          <w:szCs w:val="20"/>
        </w:rPr>
      </w:pPr>
      <w:r w:rsidRPr="46B586DD">
        <w:rPr>
          <w:rFonts w:ascii="Myriad Pro" w:hAnsi="Myriad Pro" w:cs="Arial"/>
          <w:sz w:val="20"/>
          <w:szCs w:val="20"/>
        </w:rPr>
        <w:t xml:space="preserve">The Service provider shall send the invoice to the Principal electronically to the following e-mail address: invoices@railbaltica.org. The Pricipal shall review the invoice to verify whether it contains all necessary requisites. </w:t>
      </w:r>
    </w:p>
    <w:p w14:paraId="274F2420"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vanish/>
          <w:sz w:val="20"/>
          <w:szCs w:val="20"/>
          <w:lang w:val="en-GB"/>
        </w:rPr>
      </w:pPr>
    </w:p>
    <w:p w14:paraId="2229AEE7"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vanish/>
          <w:sz w:val="20"/>
          <w:szCs w:val="20"/>
          <w:lang w:val="en-GB"/>
        </w:rPr>
      </w:pPr>
    </w:p>
    <w:p w14:paraId="34278E23"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vanish/>
          <w:sz w:val="20"/>
          <w:szCs w:val="20"/>
          <w:lang w:val="en-GB"/>
        </w:rPr>
      </w:pPr>
    </w:p>
    <w:p w14:paraId="6C84B3B9" w14:textId="77777777" w:rsidR="002A1DC5" w:rsidRPr="00923AAC" w:rsidRDefault="002A1DC5" w:rsidP="002A1DC5">
      <w:pPr>
        <w:pStyle w:val="ListParagraph"/>
        <w:numPr>
          <w:ilvl w:val="0"/>
          <w:numId w:val="59"/>
        </w:numPr>
        <w:suppressAutoHyphens/>
        <w:autoSpaceDN w:val="0"/>
        <w:spacing w:line="240" w:lineRule="auto"/>
        <w:contextualSpacing w:val="0"/>
        <w:jc w:val="both"/>
        <w:textAlignment w:val="baseline"/>
        <w:rPr>
          <w:rFonts w:ascii="Myriad Pro" w:hAnsi="Myriad Pro" w:cs="Arial"/>
          <w:vanish/>
          <w:sz w:val="20"/>
          <w:szCs w:val="20"/>
          <w:lang w:val="en-GB"/>
        </w:rPr>
      </w:pPr>
    </w:p>
    <w:p w14:paraId="39EFA656" w14:textId="77777777" w:rsidR="002A1DC5" w:rsidRPr="00923AAC" w:rsidRDefault="002A1DC5" w:rsidP="002A1DC5">
      <w:pPr>
        <w:pStyle w:val="ListParagraph"/>
        <w:numPr>
          <w:ilvl w:val="1"/>
          <w:numId w:val="59"/>
        </w:numPr>
        <w:suppressAutoHyphens/>
        <w:autoSpaceDN w:val="0"/>
        <w:spacing w:line="240" w:lineRule="auto"/>
        <w:contextualSpacing w:val="0"/>
        <w:jc w:val="both"/>
        <w:textAlignment w:val="baseline"/>
        <w:rPr>
          <w:rFonts w:ascii="Myriad Pro" w:hAnsi="Myriad Pro" w:cs="Arial"/>
          <w:vanish/>
          <w:sz w:val="20"/>
          <w:szCs w:val="20"/>
          <w:lang w:val="en-GB"/>
        </w:rPr>
      </w:pPr>
    </w:p>
    <w:p w14:paraId="39CCFAE6" w14:textId="77777777" w:rsidR="002A1DC5" w:rsidRPr="00923AAC" w:rsidRDefault="002A1DC5" w:rsidP="002A1DC5">
      <w:pPr>
        <w:keepNext/>
        <w:rPr>
          <w:rFonts w:ascii="Myriad Pro" w:hAnsi="Myriad Pro" w:cs="Arial"/>
          <w:sz w:val="20"/>
          <w:szCs w:val="20"/>
          <w:lang w:val="en-GB"/>
        </w:rPr>
      </w:pPr>
    </w:p>
    <w:p w14:paraId="07C2123D" w14:textId="77777777" w:rsidR="002A1DC5" w:rsidRPr="00923AAC" w:rsidRDefault="46B586DD" w:rsidP="46B586DD">
      <w:pPr>
        <w:pStyle w:val="Heading2"/>
        <w:rPr>
          <w:rFonts w:ascii="Myriad Pro" w:hAnsi="Myriad Pro" w:cs="Arial"/>
          <w:b/>
          <w:bCs/>
          <w:sz w:val="20"/>
          <w:szCs w:val="20"/>
          <w:lang w:val="en-GB"/>
        </w:rPr>
      </w:pPr>
      <w:bookmarkStart w:id="712" w:name="_Toc501127252"/>
      <w:bookmarkStart w:id="713" w:name="_Toc501563767"/>
      <w:r w:rsidRPr="46B586DD">
        <w:rPr>
          <w:rFonts w:ascii="Myriad Pro" w:hAnsi="Myriad Pro" w:cs="Arial"/>
          <w:b/>
          <w:bCs/>
          <w:sz w:val="20"/>
          <w:szCs w:val="20"/>
          <w:lang w:val="en-GB"/>
        </w:rPr>
        <w:t>Section XVII. LIABILITY</w:t>
      </w:r>
      <w:bookmarkStart w:id="714" w:name="_Toc478476391"/>
      <w:bookmarkStart w:id="715" w:name="_Toc478479909"/>
      <w:bookmarkEnd w:id="712"/>
      <w:bookmarkEnd w:id="713"/>
      <w:bookmarkEnd w:id="714"/>
      <w:bookmarkEnd w:id="715"/>
    </w:p>
    <w:p w14:paraId="3B4268FB" w14:textId="77777777" w:rsidR="002A1DC5" w:rsidRPr="00923AAC" w:rsidRDefault="002A1DC5" w:rsidP="002A1DC5">
      <w:pPr>
        <w:pStyle w:val="ListParagraph"/>
        <w:numPr>
          <w:ilvl w:val="0"/>
          <w:numId w:val="54"/>
        </w:numPr>
        <w:suppressAutoHyphens/>
        <w:autoSpaceDN w:val="0"/>
        <w:spacing w:line="240" w:lineRule="auto"/>
        <w:contextualSpacing w:val="0"/>
        <w:jc w:val="both"/>
        <w:textAlignment w:val="baseline"/>
        <w:rPr>
          <w:rFonts w:ascii="Myriad Pro" w:hAnsi="Myriad Pro" w:cs="Arial"/>
          <w:i/>
          <w:vanish/>
          <w:sz w:val="20"/>
          <w:szCs w:val="20"/>
          <w:lang w:val="en-GB"/>
        </w:rPr>
      </w:pPr>
    </w:p>
    <w:p w14:paraId="7DC22F36" w14:textId="77777777" w:rsidR="002A1DC5" w:rsidRPr="00923AAC" w:rsidRDefault="002A1DC5" w:rsidP="002A1DC5">
      <w:pPr>
        <w:pStyle w:val="ListParagraph"/>
        <w:numPr>
          <w:ilvl w:val="0"/>
          <w:numId w:val="54"/>
        </w:numPr>
        <w:suppressAutoHyphens/>
        <w:autoSpaceDN w:val="0"/>
        <w:spacing w:line="240" w:lineRule="auto"/>
        <w:contextualSpacing w:val="0"/>
        <w:jc w:val="both"/>
        <w:textAlignment w:val="baseline"/>
        <w:rPr>
          <w:rFonts w:ascii="Myriad Pro" w:hAnsi="Myriad Pro" w:cs="Arial"/>
          <w:i/>
          <w:vanish/>
          <w:sz w:val="20"/>
          <w:szCs w:val="20"/>
          <w:lang w:val="en-GB"/>
        </w:rPr>
      </w:pPr>
    </w:p>
    <w:p w14:paraId="1D9A1624" w14:textId="77777777" w:rsidR="002A1DC5" w:rsidRPr="00923AAC" w:rsidRDefault="46B586DD" w:rsidP="46B586DD">
      <w:pPr>
        <w:pStyle w:val="ListParagraph"/>
        <w:numPr>
          <w:ilvl w:val="1"/>
          <w:numId w:val="54"/>
        </w:numPr>
        <w:suppressAutoHyphens/>
        <w:autoSpaceDN w:val="0"/>
        <w:spacing w:line="240" w:lineRule="auto"/>
        <w:ind w:left="-13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Liability of the Parties</w:t>
      </w:r>
      <w:r w:rsidRPr="46B586DD">
        <w:rPr>
          <w:rFonts w:ascii="Myriad Pro" w:hAnsi="Myriad Pro" w:cs="Arial"/>
          <w:sz w:val="20"/>
          <w:szCs w:val="20"/>
          <w:lang w:val="en-GB"/>
        </w:rPr>
        <w:t>.  The Service Provider shall be liable to compensate Damages incurred by the Principal arising out of or in connection with this Agreement and pay contractual penalty set forth in accordance with Clause 17.2 if a breach of any of the obligations of the Service Provider under this Agreement is established against the Service Provider. The Principal shall be liable to pay the contractual penalty set forth in accordance with Clause 17.2 if a breach of payment obligations of the Principal under this Agreement is established against the Principal.</w:t>
      </w:r>
    </w:p>
    <w:p w14:paraId="3B502FBB" w14:textId="77777777"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716" w:name="_Ref472429496"/>
      <w:bookmarkStart w:id="717" w:name="_Ref500990478"/>
      <w:r w:rsidRPr="46B586DD">
        <w:rPr>
          <w:rFonts w:ascii="Myriad Pro" w:hAnsi="Myriad Pro" w:cs="Arial"/>
          <w:i/>
          <w:iCs/>
          <w:sz w:val="20"/>
          <w:szCs w:val="20"/>
          <w:lang w:val="en-GB"/>
        </w:rPr>
        <w:t>Contractual Penalty</w:t>
      </w:r>
      <w:r w:rsidRPr="46B586DD">
        <w:rPr>
          <w:rFonts w:ascii="Myriad Pro" w:hAnsi="Myriad Pro" w:cs="Arial"/>
          <w:sz w:val="20"/>
          <w:szCs w:val="20"/>
          <w:lang w:val="en-GB"/>
        </w:rPr>
        <w:t xml:space="preserve">.  In the event of failure by the Service Provider to meet any Service Milestone and/or supply any Deliverable, the Service Provider shall be liable to pay to the Principal a penalty of zero point zero one percent (0.01%) of the amount of Service Fee payable under this Agreement with respect to the relevant Service period for each day of delay with meeting any of the Service Milestones and/or supplying any of the Deliverables set forth in accordance with </w:t>
      </w:r>
      <w:r w:rsidRPr="46B586DD">
        <w:rPr>
          <w:rFonts w:ascii="Myriad Pro" w:hAnsi="Myriad Pro" w:cs="Arial"/>
          <w:sz w:val="20"/>
          <w:szCs w:val="20"/>
        </w:rPr>
        <w:t>Annex D</w:t>
      </w:r>
      <w:r w:rsidRPr="46B586DD">
        <w:rPr>
          <w:rFonts w:ascii="Myriad Pro" w:hAnsi="Myriad Pro" w:cs="Arial"/>
          <w:sz w:val="20"/>
          <w:szCs w:val="20"/>
          <w:lang w:val="en-GB"/>
        </w:rPr>
        <w:t xml:space="preserve">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 provided, however, that the total amount of penalty payable by the Service Provider under this Clause 17.2 for the relevant Works, as specified according to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 xml:space="preserve">) shall not exceed ten percent (10%) of the total amount of Service Fee payable in consideration of such Works.  In the event of failure by the Principal to pay any amount in accordance with Clause 16.5., the Principal shall be liable to pay to the Service Provider a penalty of zero point zero one percent (0.01%) of the amount of the amount invoiced for each day of delay with meeting the payment obligation; provided, however, that the total amount of penalty payable by the Principal under this Clause 17.2 shall not exceed ten percent (10%) of the total amount remaining unpaid under the relevant invoice.   </w:t>
      </w:r>
      <w:bookmarkEnd w:id="716"/>
      <w:bookmarkEnd w:id="717"/>
    </w:p>
    <w:p w14:paraId="0E43EBCF" w14:textId="77777777"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718" w:name="_Ref472429444"/>
      <w:r w:rsidRPr="46B586DD">
        <w:rPr>
          <w:rFonts w:ascii="Myriad Pro" w:hAnsi="Myriad Pro" w:cs="Arial"/>
          <w:i/>
          <w:iCs/>
          <w:sz w:val="20"/>
          <w:szCs w:val="20"/>
          <w:lang w:val="en-GB"/>
        </w:rPr>
        <w:t>Compensation for Damages</w:t>
      </w:r>
      <w:r w:rsidRPr="46B586DD">
        <w:rPr>
          <w:rFonts w:ascii="Myriad Pro" w:hAnsi="Myriad Pro" w:cs="Arial"/>
          <w:sz w:val="20"/>
          <w:szCs w:val="20"/>
          <w:lang w:val="en-GB"/>
        </w:rPr>
        <w:t>.  Notwithstanding of and without prejudice to any contractual penalty payable in accordance with Clause 17.2 and subject to the provisions of Clause 17.5, in the event it is established that either Party is liable to the other Party with respect to any breach of its respective obligations under this Agreement, the liable Party shall compensate the other Party for any Damages incurred as a result of such breach, subject to the following terms:</w:t>
      </w:r>
      <w:bookmarkEnd w:id="718"/>
    </w:p>
    <w:p w14:paraId="5EBA13A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lastRenderedPageBreak/>
        <w:t>(a)</w:t>
      </w:r>
      <w:r w:rsidRPr="00923AAC">
        <w:rPr>
          <w:rFonts w:ascii="Myriad Pro" w:hAnsi="Myriad Pro" w:cs="Arial"/>
          <w:sz w:val="20"/>
          <w:szCs w:val="20"/>
          <w:lang w:val="en-GB"/>
        </w:rPr>
        <w:tab/>
        <w:t>the amount of compensation shall be limited to the amount of reasonably foreseeable Damages suffered as a result of the breach(es), but not otherwise;</w:t>
      </w:r>
    </w:p>
    <w:p w14:paraId="238FE08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in any event, the amount of compensation shall be limited to the amount specified in accordance with Clause 17.6;</w:t>
      </w:r>
    </w:p>
    <w:p w14:paraId="61A4869C"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if either Party is considered to be liable jointly with third parties to the other, the proportion of compensation payable by the liable Party shall be limited to that proportion of liability which is attributable to the breach by the liable Party.</w:t>
      </w:r>
    </w:p>
    <w:p w14:paraId="7FCCEF07" w14:textId="77777777"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719" w:name="_Ref472429469"/>
      <w:r w:rsidRPr="46B586DD">
        <w:rPr>
          <w:rFonts w:ascii="Myriad Pro" w:hAnsi="Myriad Pro" w:cs="Arial"/>
          <w:i/>
          <w:iCs/>
          <w:sz w:val="20"/>
          <w:szCs w:val="20"/>
          <w:lang w:val="en-GB"/>
        </w:rPr>
        <w:t>Attribution of Damages</w:t>
      </w:r>
      <w:r w:rsidRPr="46B586DD">
        <w:rPr>
          <w:rFonts w:ascii="Myriad Pro" w:hAnsi="Myriad Pro" w:cs="Arial"/>
          <w:sz w:val="20"/>
          <w:szCs w:val="20"/>
          <w:lang w:val="en-GB"/>
        </w:rPr>
        <w:t>.  Any Damages suffered by either Party shall, for the purposes of Clause 17.3, be reduced to the extent that the Damages are caused by or contributed to by the other Party’s own negligence or breach of its obligations under this Agreement.</w:t>
      </w:r>
      <w:bookmarkEnd w:id="719"/>
    </w:p>
    <w:p w14:paraId="73FAD002" w14:textId="77777777"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bookmarkStart w:id="720" w:name="_Ref472429508"/>
      <w:r w:rsidRPr="46B586DD">
        <w:rPr>
          <w:rFonts w:ascii="Myriad Pro" w:hAnsi="Myriad Pro" w:cs="Arial"/>
          <w:i/>
          <w:iCs/>
          <w:sz w:val="20"/>
          <w:szCs w:val="20"/>
          <w:lang w:val="en-GB"/>
        </w:rPr>
        <w:t>Limitation of Liability</w:t>
      </w:r>
      <w:r w:rsidRPr="46B586DD">
        <w:rPr>
          <w:rFonts w:ascii="Myriad Pro" w:hAnsi="Myriad Pro" w:cs="Arial"/>
          <w:sz w:val="20"/>
          <w:szCs w:val="20"/>
          <w:lang w:val="en-GB"/>
        </w:rPr>
        <w:t xml:space="preserve">.  Notwithstanding anything to the contrary set forth in this Agreement, in no circumstances shall the Service Provider or the Principal be liable to one another for any loss of production, loss of profit, loss of revenue, loss of contract, liability incurred under other agreements (with the exception of costs paid by the Principal to contractors appointed by the Principal in relation to the Service or the Project) or any indirect or consequential loss arising out of or in connection with this Agreement. </w:t>
      </w:r>
      <w:bookmarkEnd w:id="720"/>
    </w:p>
    <w:p w14:paraId="780ACF4A" w14:textId="66947276"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Liability Cap</w:t>
      </w:r>
      <w:r w:rsidRPr="46B586DD">
        <w:rPr>
          <w:rFonts w:ascii="Myriad Pro" w:hAnsi="Myriad Pro" w:cs="Arial"/>
          <w:sz w:val="20"/>
          <w:szCs w:val="20"/>
          <w:lang w:val="en-GB"/>
        </w:rPr>
        <w:t xml:space="preserve">.  Subject to the provisions of Clause 17.7, the maximum aggregate liability of each Party to the other Party for any reason arising under, or in connection with, this Agreement or the Project including but not limited to breach of agreement, or for breach of Applicable Law shall not exceed an amount equal to EUR 200 000. Notwithstanding the above limitation, where, in respect of the same event, a Party recovers any amount of money under an insurance policy, it shall pay such amounts to the other Party.  Each Party shall use reasonable endeavours to make such recovery under any insurance policy (which shall include an obligation to make and diligently pursue a claim but shall not include an obligation upon the Party to take legal action). </w:t>
      </w:r>
    </w:p>
    <w:p w14:paraId="51BF3FBF" w14:textId="77777777" w:rsidR="002A1DC5" w:rsidRPr="00923AAC" w:rsidRDefault="46B586DD" w:rsidP="46B586DD">
      <w:pPr>
        <w:pStyle w:val="ListParagraph"/>
        <w:numPr>
          <w:ilvl w:val="1"/>
          <w:numId w:val="54"/>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Non-Applicability of Liability Cap</w:t>
      </w:r>
      <w:r w:rsidRPr="46B586DD">
        <w:rPr>
          <w:rFonts w:ascii="Myriad Pro" w:hAnsi="Myriad Pro" w:cs="Arial"/>
          <w:sz w:val="20"/>
          <w:szCs w:val="20"/>
          <w:lang w:val="en-GB"/>
        </w:rPr>
        <w:t xml:space="preserve">.  The provisions of Clause 17.6 shall not apply to Damages incurred by either Party as a result of:  </w:t>
      </w:r>
    </w:p>
    <w:p w14:paraId="30FD5196"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(a)</w:t>
      </w:r>
      <w:r w:rsidRPr="00923AAC">
        <w:rPr>
          <w:rFonts w:ascii="Myriad Pro" w:hAnsi="Myriad Pro" w:cs="Arial"/>
          <w:sz w:val="20"/>
          <w:szCs w:val="20"/>
          <w:lang w:val="en-GB"/>
        </w:rPr>
        <w:tab/>
        <w:t xml:space="preserve">any liability in respect of death or personal injury resulting from a negligent act or omission or breach of statutory duty by the liable Party or any employee of the liable Party;  </w:t>
      </w:r>
    </w:p>
    <w:p w14:paraId="012FC11C"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(b)</w:t>
      </w:r>
      <w:r w:rsidRPr="00923AAC">
        <w:rPr>
          <w:rFonts w:ascii="Myriad Pro" w:hAnsi="Myriad Pro" w:cs="Arial"/>
          <w:sz w:val="20"/>
          <w:szCs w:val="20"/>
          <w:lang w:val="en-GB"/>
        </w:rPr>
        <w:tab/>
        <w:t xml:space="preserve">the fraud, fraudulent misrepresentation, reckless misconduct or gross negligence of the liable Party or, in the case of the Service Provider, any Approved </w:t>
      </w:r>
      <w:r>
        <w:rPr>
          <w:rFonts w:ascii="Myriad Pro" w:hAnsi="Myriad Pro" w:cs="Arial"/>
          <w:sz w:val="20"/>
          <w:szCs w:val="20"/>
          <w:lang w:val="en-GB"/>
        </w:rPr>
        <w:t>Sub-Contractor</w:t>
      </w:r>
      <w:r w:rsidRPr="00923AAC">
        <w:rPr>
          <w:rFonts w:ascii="Myriad Pro" w:hAnsi="Myriad Pro" w:cs="Arial"/>
          <w:sz w:val="20"/>
          <w:szCs w:val="20"/>
          <w:lang w:val="en-GB"/>
        </w:rPr>
        <w:t xml:space="preserve"> of the Service Provider; and/or</w:t>
      </w:r>
    </w:p>
    <w:p w14:paraId="20100BF1" w14:textId="77777777" w:rsidR="002A1DC5" w:rsidRPr="00923AAC" w:rsidRDefault="002A1DC5" w:rsidP="46B586DD">
      <w:pPr>
        <w:ind w:left="709" w:hanging="709"/>
        <w:jc w:val="both"/>
        <w:rPr>
          <w:rFonts w:ascii="Myriad Pro" w:hAnsi="Myriad Pro" w:cs="Arial"/>
          <w:sz w:val="20"/>
          <w:szCs w:val="20"/>
          <w:lang w:val="en-GB"/>
        </w:rPr>
      </w:pPr>
      <w:r w:rsidRPr="00923AAC">
        <w:rPr>
          <w:rFonts w:ascii="Myriad Pro" w:hAnsi="Myriad Pro" w:cs="Arial"/>
          <w:sz w:val="20"/>
          <w:szCs w:val="20"/>
          <w:lang w:val="en-GB"/>
        </w:rPr>
        <w:t>(c)</w:t>
      </w:r>
      <w:r w:rsidRPr="00923AAC">
        <w:rPr>
          <w:rFonts w:ascii="Myriad Pro" w:hAnsi="Myriad Pro" w:cs="Arial"/>
          <w:sz w:val="20"/>
          <w:szCs w:val="20"/>
          <w:lang w:val="en-GB"/>
        </w:rPr>
        <w:tab/>
        <w:t xml:space="preserve">infringement of any Intellectual Property of a third party. </w:t>
      </w:r>
    </w:p>
    <w:p w14:paraId="22A6DBF2" w14:textId="77777777" w:rsidR="002A1DC5" w:rsidRPr="00923AAC" w:rsidRDefault="002A1DC5" w:rsidP="002A1DC5">
      <w:pPr>
        <w:jc w:val="both"/>
        <w:rPr>
          <w:rFonts w:ascii="Myriad Pro" w:hAnsi="Myriad Pro" w:cs="Arial"/>
          <w:sz w:val="20"/>
          <w:szCs w:val="20"/>
          <w:lang w:val="en-GB"/>
        </w:rPr>
      </w:pPr>
    </w:p>
    <w:p w14:paraId="76508527" w14:textId="77777777" w:rsidR="002A1DC5" w:rsidRPr="00923AAC" w:rsidRDefault="46B586DD" w:rsidP="46B586DD">
      <w:pPr>
        <w:pStyle w:val="Heading2"/>
        <w:rPr>
          <w:rFonts w:ascii="Myriad Pro" w:hAnsi="Myriad Pro" w:cs="Arial"/>
          <w:b/>
          <w:bCs/>
          <w:sz w:val="20"/>
          <w:szCs w:val="20"/>
          <w:lang w:val="en-GB"/>
        </w:rPr>
      </w:pPr>
      <w:bookmarkStart w:id="721" w:name="_Ref472427321"/>
      <w:bookmarkStart w:id="722" w:name="_Toc501127253"/>
      <w:bookmarkStart w:id="723" w:name="_Toc501563768"/>
      <w:r w:rsidRPr="46B586DD">
        <w:rPr>
          <w:rFonts w:ascii="Myriad Pro" w:hAnsi="Myriad Pro" w:cs="Arial"/>
          <w:b/>
          <w:bCs/>
          <w:sz w:val="20"/>
          <w:szCs w:val="20"/>
          <w:lang w:val="en-GB"/>
        </w:rPr>
        <w:t>Section XIX. GOVERNING LAW AND RESOLUTION OF DISPUTES</w:t>
      </w:r>
      <w:bookmarkStart w:id="724" w:name="_Toc478476395"/>
      <w:bookmarkStart w:id="725" w:name="_Toc478478624"/>
      <w:bookmarkStart w:id="726" w:name="_Toc478479913"/>
      <w:bookmarkEnd w:id="721"/>
      <w:bookmarkEnd w:id="722"/>
      <w:bookmarkEnd w:id="723"/>
      <w:bookmarkEnd w:id="724"/>
      <w:bookmarkEnd w:id="725"/>
      <w:bookmarkEnd w:id="726"/>
    </w:p>
    <w:p w14:paraId="0A110E23" w14:textId="77777777" w:rsidR="002A1DC5" w:rsidRPr="00923AAC" w:rsidRDefault="002A1DC5" w:rsidP="002A1DC5">
      <w:pPr>
        <w:pStyle w:val="ListParagraph"/>
        <w:numPr>
          <w:ilvl w:val="0"/>
          <w:numId w:val="55"/>
        </w:numPr>
        <w:suppressAutoHyphens/>
        <w:autoSpaceDN w:val="0"/>
        <w:spacing w:line="240" w:lineRule="auto"/>
        <w:contextualSpacing w:val="0"/>
        <w:jc w:val="both"/>
        <w:textAlignment w:val="baseline"/>
        <w:rPr>
          <w:rFonts w:ascii="Myriad Pro" w:hAnsi="Myriad Pro" w:cs="Arial"/>
          <w:i/>
          <w:vanish/>
          <w:sz w:val="20"/>
          <w:szCs w:val="20"/>
          <w:lang w:val="en-GB"/>
        </w:rPr>
      </w:pPr>
    </w:p>
    <w:p w14:paraId="4B58123B" w14:textId="77777777" w:rsidR="002A1DC5" w:rsidRPr="00923AAC" w:rsidRDefault="002A1DC5" w:rsidP="002A1DC5">
      <w:pPr>
        <w:pStyle w:val="ListParagraph"/>
        <w:numPr>
          <w:ilvl w:val="0"/>
          <w:numId w:val="55"/>
        </w:numPr>
        <w:suppressAutoHyphens/>
        <w:autoSpaceDN w:val="0"/>
        <w:spacing w:line="240" w:lineRule="auto"/>
        <w:contextualSpacing w:val="0"/>
        <w:jc w:val="both"/>
        <w:textAlignment w:val="baseline"/>
        <w:rPr>
          <w:rFonts w:ascii="Myriad Pro" w:hAnsi="Myriad Pro" w:cs="Arial"/>
          <w:i/>
          <w:vanish/>
          <w:sz w:val="20"/>
          <w:szCs w:val="20"/>
          <w:lang w:val="en-GB"/>
        </w:rPr>
      </w:pPr>
    </w:p>
    <w:p w14:paraId="0CC04025" w14:textId="77777777" w:rsidR="002A1DC5" w:rsidRPr="00923AAC" w:rsidRDefault="46B586DD" w:rsidP="46B586DD">
      <w:pPr>
        <w:pStyle w:val="ListParagraph"/>
        <w:numPr>
          <w:ilvl w:val="1"/>
          <w:numId w:val="55"/>
        </w:numPr>
        <w:suppressAutoHyphens/>
        <w:autoSpaceDN w:val="0"/>
        <w:spacing w:line="240" w:lineRule="auto"/>
        <w:ind w:left="-13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Governing Law</w:t>
      </w:r>
      <w:r w:rsidRPr="46B586DD">
        <w:rPr>
          <w:rFonts w:ascii="Myriad Pro" w:hAnsi="Myriad Pro" w:cs="Arial"/>
          <w:sz w:val="20"/>
          <w:szCs w:val="20"/>
          <w:lang w:val="en-GB"/>
        </w:rPr>
        <w:t>.  This Agreement shall be governed by and construed in accordance with the law of the Republic of Latvia.</w:t>
      </w:r>
    </w:p>
    <w:p w14:paraId="466995B2" w14:textId="77777777" w:rsidR="002A1DC5" w:rsidRPr="00923AAC" w:rsidRDefault="46B586DD" w:rsidP="46B586DD">
      <w:pPr>
        <w:pStyle w:val="ListParagraph"/>
        <w:numPr>
          <w:ilvl w:val="1"/>
          <w:numId w:val="55"/>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Resolution by Amicable Means</w:t>
      </w:r>
      <w:r w:rsidRPr="46B586DD">
        <w:rPr>
          <w:rFonts w:ascii="Myriad Pro" w:hAnsi="Myriad Pro" w:cs="Arial"/>
          <w:sz w:val="20"/>
          <w:szCs w:val="20"/>
          <w:lang w:val="en-GB"/>
        </w:rPr>
        <w:t>.  The Parties shall first attempt to settle any dispute, controversy or claim arising out of or relating to this Agreement by way of amicable negotiations.</w:t>
      </w:r>
    </w:p>
    <w:p w14:paraId="5BA0A7BA" w14:textId="77777777" w:rsidR="002A1DC5" w:rsidRPr="00923AAC" w:rsidRDefault="46B586DD" w:rsidP="46B586DD">
      <w:pPr>
        <w:pStyle w:val="ListParagraph"/>
        <w:numPr>
          <w:ilvl w:val="1"/>
          <w:numId w:val="55"/>
        </w:numPr>
        <w:suppressAutoHyphens/>
        <w:autoSpaceDN w:val="0"/>
        <w:spacing w:line="240" w:lineRule="auto"/>
        <w:ind w:left="0" w:hanging="851"/>
        <w:contextualSpacing w:val="0"/>
        <w:jc w:val="both"/>
        <w:textAlignment w:val="baseline"/>
        <w:rPr>
          <w:rFonts w:ascii="Myriad Pro" w:hAnsi="Myriad Pro" w:cs="Arial"/>
          <w:sz w:val="20"/>
          <w:szCs w:val="20"/>
          <w:lang w:val="en-GB"/>
        </w:rPr>
      </w:pPr>
      <w:r w:rsidRPr="46B586DD">
        <w:rPr>
          <w:rFonts w:ascii="Myriad Pro" w:hAnsi="Myriad Pro" w:cs="Arial"/>
          <w:i/>
          <w:iCs/>
          <w:sz w:val="20"/>
          <w:szCs w:val="20"/>
          <w:lang w:val="en-GB"/>
        </w:rPr>
        <w:t>Venue for Resolution of Disputes</w:t>
      </w:r>
      <w:r w:rsidRPr="46B586DD">
        <w:rPr>
          <w:rFonts w:ascii="Myriad Pro" w:hAnsi="Myriad Pro" w:cs="Arial"/>
          <w:sz w:val="20"/>
          <w:szCs w:val="20"/>
          <w:lang w:val="en-GB"/>
        </w:rPr>
        <w:t>.  Should the Parties fail to agree by means of amicable negotiations within the time period of thirty (30) days from the date of serving of the respective written complaint to the other Party, the Parties shall submit all their disputes arising out of or in connection with this Agreement to the exclusive jurisdiction of the courts of the Republic of Latvia. The Parties hereby represent and warrant that the English language is understandable for both Parties in accordance with Article 8(1)(a) of the Regulation (EC) No 1393/2007 of the European Parliament and of the Council of 13 November 2007 on the service in the Member States of judicial and extrajudicial documents in civil or commercial matters (service of documents), and repealing Council Regulation (EC) No 1348/2000.</w:t>
      </w:r>
    </w:p>
    <w:p w14:paraId="3D4F7126" w14:textId="77777777" w:rsidR="002A1DC5" w:rsidRPr="00923AAC" w:rsidRDefault="002A1DC5" w:rsidP="002A1DC5">
      <w:pPr>
        <w:ind w:hanging="851"/>
        <w:jc w:val="both"/>
        <w:rPr>
          <w:rFonts w:ascii="Myriad Pro" w:hAnsi="Myriad Pro" w:cs="Arial"/>
          <w:sz w:val="20"/>
          <w:szCs w:val="20"/>
          <w:lang w:val="en-GB"/>
        </w:rPr>
      </w:pPr>
    </w:p>
    <w:p w14:paraId="2BB48BD5" w14:textId="77777777" w:rsidR="002A1DC5" w:rsidRPr="00923AAC" w:rsidRDefault="002A1DC5" w:rsidP="002A1DC5">
      <w:pPr>
        <w:ind w:hanging="851"/>
        <w:jc w:val="both"/>
        <w:rPr>
          <w:rFonts w:ascii="Myriad Pro" w:hAnsi="Myriad Pro" w:cs="Arial"/>
          <w:sz w:val="20"/>
          <w:szCs w:val="20"/>
          <w:lang w:val="en-GB"/>
        </w:rPr>
      </w:pPr>
    </w:p>
    <w:p w14:paraId="486539BA" w14:textId="77777777" w:rsidR="002A1DC5" w:rsidRPr="00923AAC" w:rsidRDefault="002A1DC5" w:rsidP="002A1DC5">
      <w:pPr>
        <w:ind w:hanging="851"/>
        <w:jc w:val="both"/>
        <w:rPr>
          <w:rFonts w:ascii="Myriad Pro" w:hAnsi="Myriad Pro" w:cs="Arial"/>
          <w:sz w:val="20"/>
          <w:szCs w:val="20"/>
          <w:lang w:val="en-GB"/>
        </w:rPr>
      </w:pPr>
    </w:p>
    <w:p w14:paraId="6E647C1E" w14:textId="77777777" w:rsidR="002A1DC5" w:rsidRPr="00923AAC" w:rsidRDefault="002A1DC5" w:rsidP="002A1DC5">
      <w:pPr>
        <w:ind w:hanging="851"/>
        <w:jc w:val="both"/>
        <w:rPr>
          <w:rFonts w:ascii="Myriad Pro" w:hAnsi="Myriad Pro" w:cs="Arial"/>
          <w:sz w:val="20"/>
          <w:szCs w:val="20"/>
          <w:lang w:val="en-GB"/>
        </w:rPr>
      </w:pPr>
    </w:p>
    <w:p w14:paraId="1FFA8C27" w14:textId="77777777" w:rsidR="002A1DC5" w:rsidRPr="00923AAC" w:rsidRDefault="002A1DC5" w:rsidP="002A1DC5">
      <w:pPr>
        <w:ind w:hanging="851"/>
        <w:jc w:val="both"/>
        <w:rPr>
          <w:rFonts w:ascii="Myriad Pro" w:hAnsi="Myriad Pro" w:cs="Arial"/>
          <w:sz w:val="20"/>
          <w:szCs w:val="20"/>
          <w:lang w:val="en-GB"/>
        </w:rPr>
      </w:pPr>
    </w:p>
    <w:p w14:paraId="69DF7461" w14:textId="77777777" w:rsidR="002A1DC5" w:rsidRPr="00923AAC" w:rsidRDefault="002A1DC5" w:rsidP="002A1DC5">
      <w:pPr>
        <w:ind w:hanging="851"/>
        <w:jc w:val="both"/>
        <w:rPr>
          <w:rFonts w:ascii="Myriad Pro" w:hAnsi="Myriad Pro" w:cs="Arial"/>
          <w:sz w:val="20"/>
          <w:szCs w:val="20"/>
          <w:lang w:val="en-GB"/>
        </w:rPr>
      </w:pPr>
    </w:p>
    <w:p w14:paraId="3C80A0A1"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Signed by:</w:t>
      </w:r>
    </w:p>
    <w:p w14:paraId="2D9F0FD7"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For and on behalf of the Principal:</w:t>
      </w:r>
    </w:p>
    <w:p w14:paraId="4A2F6C4B" w14:textId="77777777" w:rsidR="002A1DC5" w:rsidRPr="00923AAC" w:rsidRDefault="002A1DC5" w:rsidP="002A1DC5">
      <w:pPr>
        <w:ind w:hanging="851"/>
        <w:jc w:val="both"/>
        <w:rPr>
          <w:rFonts w:ascii="Myriad Pro" w:hAnsi="Myriad Pro" w:cs="Arial"/>
          <w:sz w:val="20"/>
          <w:szCs w:val="20"/>
          <w:lang w:val="en-GB"/>
        </w:rPr>
      </w:pPr>
    </w:p>
    <w:p w14:paraId="185A5423"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 xml:space="preserve">Signature: </w:t>
      </w:r>
      <w:r w:rsidRPr="00923AAC">
        <w:rPr>
          <w:rFonts w:ascii="Myriad Pro" w:hAnsi="Myriad Pro" w:cs="Arial"/>
          <w:sz w:val="20"/>
          <w:szCs w:val="20"/>
          <w:lang w:val="en-GB"/>
        </w:rPr>
        <w:tab/>
        <w:t>................................................</w:t>
      </w:r>
    </w:p>
    <w:p w14:paraId="5C5A82DA"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Name, title:</w:t>
      </w:r>
      <w:r w:rsidRPr="00923AAC">
        <w:rPr>
          <w:rFonts w:ascii="Myriad Pro" w:hAnsi="Myriad Pro" w:cs="Arial"/>
          <w:sz w:val="20"/>
          <w:szCs w:val="20"/>
          <w:lang w:val="en-GB"/>
        </w:rPr>
        <w:tab/>
        <w:t>................................................</w:t>
      </w:r>
    </w:p>
    <w:p w14:paraId="175AD19F" w14:textId="77777777" w:rsidR="002A1DC5" w:rsidRPr="00923AAC" w:rsidRDefault="002A1DC5" w:rsidP="002A1DC5">
      <w:pPr>
        <w:ind w:hanging="851"/>
        <w:jc w:val="both"/>
        <w:rPr>
          <w:rFonts w:ascii="Myriad Pro" w:hAnsi="Myriad Pro" w:cs="Arial"/>
          <w:sz w:val="20"/>
          <w:szCs w:val="20"/>
          <w:lang w:val="en-GB"/>
        </w:rPr>
      </w:pPr>
    </w:p>
    <w:p w14:paraId="12286DDF"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Bank account details of the Principal:</w:t>
      </w:r>
    </w:p>
    <w:p w14:paraId="340BC4D3"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w:t>
      </w:r>
    </w:p>
    <w:p w14:paraId="428AB110"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w:t>
      </w:r>
    </w:p>
    <w:p w14:paraId="5DB7878E"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 xml:space="preserve">........................................... </w:t>
      </w: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p>
    <w:p w14:paraId="64D83D22" w14:textId="77777777" w:rsidR="002A1DC5" w:rsidRPr="00923AAC" w:rsidRDefault="002A1DC5" w:rsidP="002A1DC5">
      <w:pPr>
        <w:ind w:hanging="851"/>
        <w:jc w:val="both"/>
        <w:rPr>
          <w:rFonts w:ascii="Myriad Pro" w:hAnsi="Myriad Pro" w:cs="Arial"/>
          <w:sz w:val="20"/>
          <w:szCs w:val="20"/>
          <w:lang w:val="en-GB"/>
        </w:rPr>
      </w:pPr>
      <w:r w:rsidRPr="00923AAC">
        <w:rPr>
          <w:rFonts w:ascii="Myriad Pro" w:hAnsi="Myriad Pro" w:cs="Arial"/>
          <w:sz w:val="20"/>
          <w:szCs w:val="20"/>
          <w:lang w:val="en-GB"/>
        </w:rPr>
        <w:tab/>
      </w:r>
      <w:r w:rsidRPr="00923AAC">
        <w:rPr>
          <w:rFonts w:ascii="Myriad Pro" w:hAnsi="Myriad Pro" w:cs="Arial"/>
          <w:sz w:val="20"/>
          <w:szCs w:val="20"/>
          <w:lang w:val="en-GB"/>
        </w:rPr>
        <w:tab/>
      </w:r>
      <w:r w:rsidRPr="00923AAC">
        <w:rPr>
          <w:rFonts w:ascii="Myriad Pro" w:hAnsi="Myriad Pro" w:cs="Arial"/>
          <w:sz w:val="20"/>
          <w:szCs w:val="20"/>
          <w:lang w:val="en-GB"/>
        </w:rPr>
        <w:tab/>
      </w:r>
    </w:p>
    <w:p w14:paraId="56AE266E"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For and on behalf of the Service Provider:</w:t>
      </w:r>
    </w:p>
    <w:p w14:paraId="72052512" w14:textId="77777777" w:rsidR="002A1DC5" w:rsidRPr="00923AAC" w:rsidRDefault="002A1DC5" w:rsidP="002A1DC5">
      <w:pPr>
        <w:ind w:hanging="851"/>
        <w:jc w:val="both"/>
        <w:rPr>
          <w:rFonts w:ascii="Myriad Pro" w:hAnsi="Myriad Pro" w:cs="Arial"/>
          <w:sz w:val="20"/>
          <w:szCs w:val="20"/>
          <w:lang w:val="en-GB"/>
        </w:rPr>
      </w:pPr>
    </w:p>
    <w:p w14:paraId="4A6C1EF2"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 xml:space="preserve">Signature: </w:t>
      </w:r>
      <w:r w:rsidRPr="00923AAC">
        <w:rPr>
          <w:rFonts w:ascii="Myriad Pro" w:hAnsi="Myriad Pro" w:cs="Arial"/>
          <w:sz w:val="20"/>
          <w:szCs w:val="20"/>
          <w:lang w:val="en-GB"/>
        </w:rPr>
        <w:tab/>
        <w:t>................................................</w:t>
      </w:r>
    </w:p>
    <w:p w14:paraId="30EC0A0C"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Name, title:</w:t>
      </w:r>
      <w:r w:rsidRPr="00923AAC">
        <w:rPr>
          <w:rFonts w:ascii="Myriad Pro" w:hAnsi="Myriad Pro" w:cs="Arial"/>
          <w:sz w:val="20"/>
          <w:szCs w:val="20"/>
          <w:lang w:val="en-GB"/>
        </w:rPr>
        <w:tab/>
        <w:t>................................................</w:t>
      </w:r>
    </w:p>
    <w:p w14:paraId="6A4A49EB" w14:textId="77777777" w:rsidR="002A1DC5" w:rsidRPr="00923AAC" w:rsidRDefault="002A1DC5" w:rsidP="002A1DC5">
      <w:pPr>
        <w:ind w:hanging="851"/>
        <w:jc w:val="both"/>
        <w:rPr>
          <w:rFonts w:ascii="Myriad Pro" w:hAnsi="Myriad Pro" w:cs="Arial"/>
          <w:sz w:val="20"/>
          <w:szCs w:val="20"/>
          <w:lang w:val="en-GB"/>
        </w:rPr>
      </w:pPr>
    </w:p>
    <w:p w14:paraId="3F02BB3A"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 xml:space="preserve">Bank account details of the Service Provider: </w:t>
      </w:r>
    </w:p>
    <w:p w14:paraId="66D56766"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w:t>
      </w:r>
    </w:p>
    <w:p w14:paraId="23ECB143" w14:textId="77777777" w:rsidR="002A1DC5" w:rsidRPr="00923AAC" w:rsidRDefault="46B586DD" w:rsidP="46B586DD">
      <w:pPr>
        <w:ind w:hanging="851"/>
        <w:jc w:val="both"/>
        <w:rPr>
          <w:rFonts w:ascii="Myriad Pro" w:hAnsi="Myriad Pro" w:cs="Arial"/>
          <w:sz w:val="20"/>
          <w:szCs w:val="20"/>
          <w:lang w:val="en-GB"/>
        </w:rPr>
      </w:pPr>
      <w:r w:rsidRPr="46B586DD">
        <w:rPr>
          <w:rFonts w:ascii="Myriad Pro" w:hAnsi="Myriad Pro" w:cs="Arial"/>
          <w:sz w:val="20"/>
          <w:szCs w:val="20"/>
          <w:lang w:val="en-GB"/>
        </w:rPr>
        <w:t>.................................</w:t>
      </w:r>
    </w:p>
    <w:p w14:paraId="4A591ED2" w14:textId="77777777" w:rsidR="002A1DC5" w:rsidRPr="00923AAC" w:rsidRDefault="002A1DC5" w:rsidP="46B586DD">
      <w:pPr>
        <w:ind w:hanging="851"/>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r>
    </w:p>
    <w:p w14:paraId="58004311" w14:textId="77777777" w:rsidR="002A1DC5" w:rsidRPr="00923AAC" w:rsidRDefault="002A1DC5" w:rsidP="002A1DC5">
      <w:pPr>
        <w:ind w:hanging="851"/>
        <w:jc w:val="both"/>
        <w:rPr>
          <w:rFonts w:ascii="Myriad Pro" w:hAnsi="Myriad Pro" w:cs="Arial"/>
          <w:sz w:val="20"/>
          <w:szCs w:val="20"/>
          <w:lang w:val="en-GB"/>
        </w:rPr>
      </w:pPr>
    </w:p>
    <w:p w14:paraId="1D19C8C8" w14:textId="77777777" w:rsidR="002A1DC5" w:rsidRPr="00923AAC" w:rsidRDefault="002A1DC5" w:rsidP="002A1DC5">
      <w:pPr>
        <w:ind w:hanging="851"/>
        <w:jc w:val="both"/>
        <w:rPr>
          <w:rFonts w:ascii="Myriad Pro" w:hAnsi="Myriad Pro" w:cs="Arial"/>
          <w:sz w:val="20"/>
          <w:szCs w:val="20"/>
          <w:lang w:val="en-GB"/>
        </w:rPr>
      </w:pPr>
    </w:p>
    <w:p w14:paraId="01385FD3" w14:textId="77777777" w:rsidR="002A1DC5" w:rsidRPr="00923AAC" w:rsidRDefault="002A1DC5" w:rsidP="002A1DC5">
      <w:pPr>
        <w:ind w:hanging="851"/>
        <w:jc w:val="both"/>
        <w:rPr>
          <w:rFonts w:ascii="Myriad Pro" w:hAnsi="Myriad Pro" w:cs="Arial"/>
          <w:sz w:val="20"/>
          <w:szCs w:val="20"/>
          <w:lang w:val="en-GB"/>
        </w:rPr>
      </w:pPr>
    </w:p>
    <w:p w14:paraId="6AC0D9D9" w14:textId="77777777" w:rsidR="002A1DC5" w:rsidRPr="00923AAC" w:rsidRDefault="002A1DC5" w:rsidP="002A1DC5">
      <w:pPr>
        <w:ind w:hanging="851"/>
        <w:jc w:val="both"/>
        <w:rPr>
          <w:rFonts w:ascii="Myriad Pro" w:hAnsi="Myriad Pro" w:cs="Arial"/>
          <w:sz w:val="20"/>
          <w:szCs w:val="20"/>
          <w:lang w:val="en-GB"/>
        </w:rPr>
      </w:pPr>
    </w:p>
    <w:p w14:paraId="03723C85" w14:textId="77777777" w:rsidR="002A1DC5" w:rsidRPr="00923AAC" w:rsidRDefault="002A1DC5" w:rsidP="002A1DC5">
      <w:pPr>
        <w:ind w:hanging="851"/>
        <w:jc w:val="both"/>
        <w:rPr>
          <w:rFonts w:ascii="Myriad Pro" w:hAnsi="Myriad Pro" w:cs="Arial"/>
          <w:sz w:val="20"/>
          <w:szCs w:val="20"/>
          <w:lang w:val="en-GB"/>
        </w:rPr>
      </w:pPr>
    </w:p>
    <w:p w14:paraId="50885B5C" w14:textId="77777777" w:rsidR="002A1DC5" w:rsidRPr="00923AAC" w:rsidRDefault="002A1DC5" w:rsidP="002A1DC5">
      <w:pPr>
        <w:ind w:hanging="851"/>
        <w:jc w:val="both"/>
        <w:rPr>
          <w:rFonts w:ascii="Myriad Pro" w:hAnsi="Myriad Pro" w:cs="Arial"/>
          <w:sz w:val="20"/>
          <w:szCs w:val="20"/>
          <w:lang w:val="en-GB"/>
        </w:rPr>
      </w:pPr>
    </w:p>
    <w:p w14:paraId="1A25B63C" w14:textId="77777777" w:rsidR="002A1DC5" w:rsidRPr="00923AAC" w:rsidRDefault="002A1DC5" w:rsidP="002A1DC5">
      <w:pPr>
        <w:ind w:hanging="851"/>
        <w:jc w:val="both"/>
        <w:rPr>
          <w:rFonts w:ascii="Myriad Pro" w:hAnsi="Myriad Pro" w:cs="Arial"/>
          <w:sz w:val="20"/>
          <w:szCs w:val="20"/>
          <w:lang w:val="en-GB"/>
        </w:rPr>
      </w:pPr>
    </w:p>
    <w:p w14:paraId="33CCDF29" w14:textId="77777777" w:rsidR="002A1DC5" w:rsidRPr="00923AAC" w:rsidRDefault="002A1DC5" w:rsidP="002A1DC5">
      <w:pPr>
        <w:jc w:val="both"/>
        <w:rPr>
          <w:rFonts w:ascii="Myriad Pro" w:hAnsi="Myriad Pro" w:cs="Arial"/>
          <w:sz w:val="20"/>
          <w:szCs w:val="20"/>
          <w:lang w:val="en-GB"/>
        </w:rPr>
      </w:pPr>
    </w:p>
    <w:p w14:paraId="5599E6AF" w14:textId="77777777" w:rsidR="002A1DC5" w:rsidRPr="00923AAC" w:rsidRDefault="002A1DC5" w:rsidP="002A1DC5">
      <w:pPr>
        <w:spacing w:line="242" w:lineRule="auto"/>
        <w:rPr>
          <w:rStyle w:val="Heading2Char"/>
          <w:rFonts w:ascii="Myriad Pro" w:hAnsi="Myriad Pro" w:cs="Arial"/>
          <w:szCs w:val="20"/>
        </w:rPr>
      </w:pPr>
      <w:bookmarkStart w:id="727" w:name="_Ref472428908"/>
      <w:r w:rsidRPr="00923AAC">
        <w:rPr>
          <w:rStyle w:val="Heading2Char"/>
          <w:rFonts w:ascii="Myriad Pro" w:hAnsi="Myriad Pro" w:cs="Arial"/>
          <w:szCs w:val="20"/>
        </w:rPr>
        <w:br w:type="page"/>
      </w:r>
    </w:p>
    <w:p w14:paraId="0C33A9A9" w14:textId="77777777" w:rsidR="002A1DC5" w:rsidRPr="00923AAC" w:rsidRDefault="46B586DD" w:rsidP="46B586DD">
      <w:pPr>
        <w:pStyle w:val="Heading1"/>
        <w:rPr>
          <w:rFonts w:ascii="Myriad Pro" w:hAnsi="Myriad Pro" w:cs="Arial"/>
          <w:b/>
          <w:bCs/>
          <w:sz w:val="20"/>
          <w:szCs w:val="20"/>
          <w:lang w:val="en-GB"/>
        </w:rPr>
      </w:pPr>
      <w:bookmarkStart w:id="728" w:name="_Toc501127254"/>
      <w:bookmarkStart w:id="729" w:name="_Toc501533337"/>
      <w:bookmarkStart w:id="730" w:name="_Toc501563769"/>
      <w:bookmarkStart w:id="731" w:name="_Toc504057554"/>
      <w:bookmarkStart w:id="732" w:name="_Toc504552501"/>
      <w:r w:rsidRPr="46B586DD">
        <w:rPr>
          <w:rStyle w:val="Heading2Char"/>
          <w:rFonts w:ascii="Myriad Pro" w:hAnsi="Myriad Pro" w:cs="Arial"/>
          <w:b/>
          <w:bCs/>
        </w:rPr>
        <w:lastRenderedPageBreak/>
        <w:t>Annex A</w:t>
      </w:r>
      <w:r w:rsidRPr="46B586DD">
        <w:rPr>
          <w:rFonts w:ascii="Myriad Pro" w:hAnsi="Myriad Pro" w:cs="Arial"/>
          <w:b/>
          <w:bCs/>
          <w:sz w:val="20"/>
          <w:szCs w:val="20"/>
          <w:lang w:val="en-GB"/>
        </w:rPr>
        <w:t>: DEFINITIONS AND COMMON TERMS</w:t>
      </w:r>
      <w:bookmarkEnd w:id="727"/>
      <w:bookmarkEnd w:id="728"/>
      <w:bookmarkEnd w:id="729"/>
      <w:bookmarkEnd w:id="730"/>
      <w:bookmarkEnd w:id="731"/>
      <w:bookmarkEnd w:id="732"/>
    </w:p>
    <w:p w14:paraId="350062F4" w14:textId="77777777" w:rsidR="002A1DC5" w:rsidRPr="00923AAC" w:rsidRDefault="002A1DC5" w:rsidP="002A1DC5">
      <w:pPr>
        <w:rPr>
          <w:rFonts w:ascii="Myriad Pro" w:hAnsi="Myriad Pro" w:cs="Arial"/>
          <w:sz w:val="20"/>
          <w:szCs w:val="20"/>
          <w:lang w:val="en-GB"/>
        </w:rPr>
      </w:pPr>
    </w:p>
    <w:p w14:paraId="6AE10B12"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following capitalized terms shall be ascribed the following meaning for the purposes of the Agreement:</w:t>
      </w:r>
    </w:p>
    <w:p w14:paraId="5672A8F9"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Affiliate</w:t>
      </w:r>
      <w:r w:rsidRPr="46B586DD">
        <w:rPr>
          <w:rFonts w:ascii="Myriad Pro" w:hAnsi="Myriad Pro" w:cs="Arial"/>
          <w:sz w:val="20"/>
          <w:szCs w:val="20"/>
          <w:lang w:val="en-GB"/>
        </w:rPr>
        <w:t xml:space="preserve">”, in relation to any company: </w:t>
      </w:r>
    </w:p>
    <w:p w14:paraId="07C946FB"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 xml:space="preserve">) </w:t>
      </w:r>
      <w:r w:rsidRPr="00923AAC">
        <w:rPr>
          <w:rFonts w:ascii="Myriad Pro" w:hAnsi="Myriad Pro" w:cs="Arial"/>
          <w:sz w:val="20"/>
          <w:szCs w:val="20"/>
          <w:lang w:val="en-GB"/>
        </w:rPr>
        <w:t xml:space="preserve">a company which is either a holding company or a subsidiary of such company; or </w:t>
      </w:r>
    </w:p>
    <w:p w14:paraId="4FB4BB96"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 xml:space="preserve">(ii) </w:t>
      </w:r>
      <w:r w:rsidRPr="00923AAC">
        <w:rPr>
          <w:rFonts w:ascii="Myriad Pro" w:hAnsi="Myriad Pro" w:cs="Arial"/>
          <w:sz w:val="20"/>
          <w:szCs w:val="20"/>
          <w:lang w:val="en-GB"/>
        </w:rPr>
        <w:tab/>
        <w:t>a company which is a subsidiary of a holding company of which such company is also a subsidiary.</w:t>
      </w:r>
    </w:p>
    <w:p w14:paraId="638D505E"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Agreement</w:t>
      </w:r>
      <w:r w:rsidRPr="46B586DD">
        <w:rPr>
          <w:rFonts w:ascii="Myriad Pro" w:hAnsi="Myriad Pro" w:cs="Arial"/>
          <w:sz w:val="20"/>
          <w:szCs w:val="20"/>
          <w:lang w:val="en-GB"/>
        </w:rPr>
        <w:t>”, this Agreement between the Parties, together with all Annexes thereto.</w:t>
      </w:r>
    </w:p>
    <w:p w14:paraId="3F510F0C"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Alteration</w:t>
      </w:r>
      <w:r w:rsidRPr="46B586DD">
        <w:rPr>
          <w:rFonts w:ascii="Myriad Pro" w:hAnsi="Myriad Pro" w:cs="Arial"/>
          <w:sz w:val="20"/>
          <w:szCs w:val="20"/>
          <w:lang w:val="en-GB"/>
        </w:rPr>
        <w:t>”, any material change to the Scope of Service, Service Schedule or Service Milestone which is not the result of the ordinary process of developing the scope and detail of the Project.</w:t>
      </w:r>
    </w:p>
    <w:p w14:paraId="23BB2497" w14:textId="3E239257" w:rsidR="002A1DC5" w:rsidRPr="00923AAC" w:rsidRDefault="002A1DC5"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u w:val="single"/>
          <w:lang w:val="en-GB"/>
        </w:rPr>
        <w:t>Alteration Request</w:t>
      </w:r>
      <w:r w:rsidRPr="00923AAC">
        <w:rPr>
          <w:rFonts w:ascii="Myriad Pro" w:hAnsi="Myriad Pro" w:cs="Arial"/>
          <w:sz w:val="20"/>
          <w:szCs w:val="20"/>
          <w:lang w:val="en-GB"/>
        </w:rPr>
        <w:t xml:space="preserve">”, as defined in accordance with Clause </w:t>
      </w:r>
      <w:r w:rsidRPr="46B586DD">
        <w:fldChar w:fldCharType="begin"/>
      </w:r>
      <w:r w:rsidRPr="00923AAC">
        <w:rPr>
          <w:rFonts w:ascii="Myriad Pro" w:hAnsi="Myriad Pro" w:cs="Arial"/>
          <w:sz w:val="20"/>
          <w:szCs w:val="20"/>
          <w:lang w:val="en-GB"/>
        </w:rPr>
        <w:instrText xml:space="preserve"> REF _Ref472427340 \r \h  \* MERGEFORMAT </w:instrText>
      </w:r>
      <w:r w:rsidRPr="46B586DD">
        <w:rPr>
          <w:rFonts w:ascii="Myriad Pro" w:hAnsi="Myriad Pro" w:cs="Arial"/>
          <w:sz w:val="20"/>
          <w:szCs w:val="20"/>
          <w:lang w:val="en-GB"/>
        </w:rPr>
        <w:fldChar w:fldCharType="separate"/>
      </w:r>
      <w:r w:rsidR="00B40CED">
        <w:rPr>
          <w:rFonts w:ascii="Myriad Pro" w:hAnsi="Myriad Pro" w:cs="Arial"/>
          <w:sz w:val="20"/>
          <w:szCs w:val="20"/>
          <w:lang w:val="en-GB"/>
        </w:rPr>
        <w:t>2.3</w:t>
      </w:r>
      <w:r w:rsidRPr="46B586DD">
        <w:fldChar w:fldCharType="end"/>
      </w:r>
      <w:r w:rsidRPr="00923AAC">
        <w:rPr>
          <w:rFonts w:ascii="Myriad Pro" w:hAnsi="Myriad Pro" w:cs="Arial"/>
          <w:sz w:val="20"/>
          <w:szCs w:val="20"/>
          <w:lang w:val="en-GB"/>
        </w:rPr>
        <w:t xml:space="preserve"> of the Agreement.</w:t>
      </w:r>
    </w:p>
    <w:p w14:paraId="5D77778A" w14:textId="77777777" w:rsidR="002A1DC5" w:rsidRPr="00923AAC" w:rsidRDefault="46B586DD" w:rsidP="46B586DD">
      <w:pPr>
        <w:pStyle w:val="ListParagraph"/>
        <w:numPr>
          <w:ilvl w:val="0"/>
          <w:numId w:val="37"/>
        </w:numPr>
        <w:suppressAutoHyphens/>
        <w:autoSpaceDN w:val="0"/>
        <w:spacing w:line="240" w:lineRule="auto"/>
        <w:ind w:left="709" w:hanging="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Applicable Law</w:t>
      </w:r>
      <w:r w:rsidRPr="46B586DD">
        <w:rPr>
          <w:rFonts w:ascii="Myriad Pro" w:hAnsi="Myriad Pro" w:cs="Arial"/>
          <w:sz w:val="20"/>
          <w:szCs w:val="20"/>
          <w:lang w:val="en-GB"/>
        </w:rPr>
        <w:t>” or “</w:t>
      </w:r>
      <w:r w:rsidRPr="46B586DD">
        <w:rPr>
          <w:rFonts w:ascii="Myriad Pro" w:hAnsi="Myriad Pro" w:cs="Arial"/>
          <w:sz w:val="20"/>
          <w:szCs w:val="20"/>
          <w:u w:val="single"/>
          <w:lang w:val="en-GB"/>
        </w:rPr>
        <w:t>Law</w:t>
      </w:r>
      <w:r w:rsidRPr="46B586DD">
        <w:rPr>
          <w:rFonts w:ascii="Myriad Pro" w:hAnsi="Myriad Pro" w:cs="Arial"/>
          <w:sz w:val="20"/>
          <w:szCs w:val="20"/>
          <w:lang w:val="en-GB"/>
        </w:rPr>
        <w:t>”, any legislative act, regulation, decree, order, ordinance, statute, treaty, directive, judgment, or other legislative measure.  For the avoidance of any doubt, the term “Applicable Law” shall include any legislative act or directive relevant to public procurement.</w:t>
      </w:r>
    </w:p>
    <w:p w14:paraId="4B31DC4C"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Approved Sub-Contractor</w:t>
      </w:r>
      <w:r w:rsidRPr="46B586DD">
        <w:rPr>
          <w:rFonts w:ascii="Myriad Pro" w:hAnsi="Myriad Pro" w:cs="Arial"/>
          <w:sz w:val="20"/>
          <w:szCs w:val="20"/>
          <w:lang w:val="en-GB"/>
        </w:rPr>
        <w:t>”, any person or organization listed pursuant to Annex F (</w:t>
      </w:r>
      <w:r w:rsidRPr="46B586DD">
        <w:rPr>
          <w:rFonts w:ascii="Myriad Pro" w:hAnsi="Myriad Pro" w:cs="Arial"/>
          <w:i/>
          <w:iCs/>
          <w:sz w:val="20"/>
          <w:szCs w:val="20"/>
          <w:lang w:val="en-GB"/>
        </w:rPr>
        <w:t>List of Approved Sub-Contractors</w:t>
      </w:r>
      <w:r w:rsidRPr="46B586DD">
        <w:rPr>
          <w:rFonts w:ascii="Myriad Pro" w:hAnsi="Myriad Pro" w:cs="Arial"/>
          <w:sz w:val="20"/>
          <w:szCs w:val="20"/>
          <w:lang w:val="en-GB"/>
        </w:rPr>
        <w:t>), which is in a contractual relationship with the Service Provider to provide a part of the Service.</w:t>
      </w:r>
    </w:p>
    <w:p w14:paraId="52DD306A"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Beneficiary/Beneficiaries</w:t>
      </w:r>
      <w:r w:rsidRPr="46B586DD">
        <w:rPr>
          <w:rFonts w:ascii="Myriad Pro" w:hAnsi="Myriad Pro" w:cs="Arial"/>
          <w:sz w:val="20"/>
          <w:szCs w:val="20"/>
          <w:lang w:val="en-GB"/>
        </w:rPr>
        <w:t xml:space="preserve">”, any of the following bodies: </w:t>
      </w:r>
    </w:p>
    <w:p w14:paraId="0A97466D" w14:textId="77777777" w:rsidR="002A1DC5" w:rsidRPr="00923AAC" w:rsidRDefault="002A1DC5" w:rsidP="46B586DD">
      <w:pPr>
        <w:pStyle w:val="ListParagraph"/>
        <w:ind w:left="1440" w:hanging="731"/>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the Ministry of Economic Affairs and Communications of the Republic of Estonia;</w:t>
      </w:r>
    </w:p>
    <w:p w14:paraId="687576FF" w14:textId="77777777" w:rsidR="002A1DC5" w:rsidRPr="00923AAC" w:rsidRDefault="002A1DC5" w:rsidP="46B586DD">
      <w:pPr>
        <w:pStyle w:val="ListParagraph"/>
        <w:ind w:left="709"/>
        <w:jc w:val="both"/>
        <w:rPr>
          <w:rFonts w:ascii="Myriad Pro" w:hAnsi="Myriad Pro" w:cs="Arial"/>
          <w:sz w:val="20"/>
          <w:szCs w:val="20"/>
          <w:lang w:val="en-GB"/>
        </w:rPr>
      </w:pPr>
      <w:r w:rsidRPr="00923AAC">
        <w:rPr>
          <w:rFonts w:ascii="Myriad Pro" w:hAnsi="Myriad Pro" w:cs="Arial"/>
          <w:sz w:val="20"/>
          <w:szCs w:val="20"/>
          <w:lang w:val="en-GB"/>
        </w:rPr>
        <w:t>(ii)</w:t>
      </w:r>
      <w:r w:rsidRPr="00923AAC">
        <w:rPr>
          <w:rFonts w:ascii="Myriad Pro" w:hAnsi="Myriad Pro" w:cs="Arial"/>
          <w:sz w:val="20"/>
          <w:szCs w:val="20"/>
          <w:lang w:val="en-GB"/>
        </w:rPr>
        <w:tab/>
        <w:t>the Ministry of Transport of the Republic of Latvia; and</w:t>
      </w:r>
    </w:p>
    <w:p w14:paraId="7D6305B3" w14:textId="77777777" w:rsidR="002A1DC5" w:rsidRPr="00923AAC" w:rsidRDefault="46B586DD" w:rsidP="46B586DD">
      <w:pPr>
        <w:pStyle w:val="ListParagraph"/>
        <w:numPr>
          <w:ilvl w:val="0"/>
          <w:numId w:val="43"/>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The Ministry of Transport and Communications of the Republic of Lithuania.</w:t>
      </w:r>
    </w:p>
    <w:p w14:paraId="5ADEA7E6"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Change in Standards</w:t>
      </w:r>
      <w:r w:rsidRPr="46B586DD">
        <w:rPr>
          <w:rFonts w:ascii="Myriad Pro" w:hAnsi="Myriad Pro" w:cs="Arial"/>
          <w:sz w:val="20"/>
          <w:szCs w:val="20"/>
          <w:lang w:val="en-GB"/>
        </w:rPr>
        <w:t>”, the coming into effect of a CEF Standard and Grant Agreement Standard or of any amendment thereto, or of a Service Provider Standard or of any amendment thereto, with which the Service Provider is obliged to comply.</w:t>
      </w:r>
    </w:p>
    <w:p w14:paraId="2ADC16C5"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Completion Date</w:t>
      </w:r>
      <w:r w:rsidRPr="46B586DD">
        <w:rPr>
          <w:rFonts w:ascii="Myriad Pro" w:hAnsi="Myriad Pro" w:cs="Arial"/>
          <w:sz w:val="20"/>
          <w:szCs w:val="20"/>
          <w:lang w:val="en-GB"/>
        </w:rPr>
        <w:t>”, as defined in accordance with Clause 7.5 or 7.6, as appropriate.</w:t>
      </w:r>
    </w:p>
    <w:p w14:paraId="586252D7"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Completion Certificate</w:t>
      </w:r>
      <w:r w:rsidRPr="46B586DD">
        <w:rPr>
          <w:rFonts w:ascii="Myriad Pro" w:hAnsi="Myriad Pro" w:cs="Arial"/>
          <w:sz w:val="20"/>
          <w:szCs w:val="20"/>
          <w:lang w:val="en-GB"/>
        </w:rPr>
        <w:t>”, as defined in accordance with Clause 7.6.</w:t>
      </w:r>
    </w:p>
    <w:p w14:paraId="4F10E2B0"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Confidential Information</w:t>
      </w:r>
      <w:r w:rsidRPr="46B586DD">
        <w:rPr>
          <w:rFonts w:ascii="Myriad Pro" w:hAnsi="Myriad Pro" w:cs="Arial"/>
          <w:sz w:val="20"/>
          <w:szCs w:val="20"/>
          <w:lang w:val="en-GB"/>
        </w:rPr>
        <w:t>”, as defined in accordance with Clause 10.1 of the Agreement.</w:t>
      </w:r>
    </w:p>
    <w:p w14:paraId="55D558F2" w14:textId="77777777" w:rsidR="002A1DC5" w:rsidRPr="00923AAC" w:rsidRDefault="46B586DD" w:rsidP="46B586DD">
      <w:pPr>
        <w:pStyle w:val="ListParagraph"/>
        <w:numPr>
          <w:ilvl w:val="0"/>
          <w:numId w:val="37"/>
        </w:numPr>
        <w:suppressAutoHyphens/>
        <w:autoSpaceDN w:val="0"/>
        <w:spacing w:line="240" w:lineRule="auto"/>
        <w:ind w:left="709"/>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Costs</w:t>
      </w:r>
      <w:r w:rsidRPr="46B586DD">
        <w:rPr>
          <w:rFonts w:ascii="Myriad Pro" w:hAnsi="Myriad Pro" w:cs="Arial"/>
          <w:sz w:val="20"/>
          <w:szCs w:val="20"/>
          <w:lang w:val="en-GB"/>
        </w:rPr>
        <w:t>”, direct costs reasonably incurred in relation to the Project or any act or series of acts required under the Agreement.  Specifically, Costs shall include any of the following:</w:t>
      </w:r>
    </w:p>
    <w:p w14:paraId="74C2220A" w14:textId="77777777" w:rsidR="002A1DC5" w:rsidRPr="00923AAC" w:rsidRDefault="002A1DC5" w:rsidP="46B586DD">
      <w:pPr>
        <w:ind w:left="1440" w:hanging="731"/>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costs of all materials and supplies forming part of the Service, including transportation and storage expenses (discounts for cash or prompt payments will not reduce these costs);</w:t>
      </w:r>
    </w:p>
    <w:p w14:paraId="56A0C993"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salaries for personnel in the direct employ of the Service Provider in the performance of the Service or relating to the Service;</w:t>
      </w:r>
    </w:p>
    <w:p w14:paraId="7161F4A0"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salaries of the Service Provider’s employees for the time that they spend in connection with the Service;</w:t>
      </w:r>
    </w:p>
    <w:p w14:paraId="55F2915D"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payments to Sub-Contractors for work relating to the Service;</w:t>
      </w:r>
    </w:p>
    <w:p w14:paraId="55BF84B6"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costs of all employee benefits and taxes for items such as social security and other benefits for the labor and employees;</w:t>
      </w:r>
    </w:p>
    <w:p w14:paraId="2F53117C"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costs, including transportation and maintenance, of equipment and hand tools not owned by workmen employed by the Service Provider which are employed or consumed toward the Service;</w:t>
      </w:r>
    </w:p>
    <w:p w14:paraId="20D293F2"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lastRenderedPageBreak/>
        <w:t>payments for rental charges for machinery, equipment, facilities and tools used in connection with the Service, and payments for installations, repairs, replacements, dismantling, removal, lubrication, transportation and delivery of those rental items;</w:t>
      </w:r>
    </w:p>
    <w:p w14:paraId="498272D8"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other transportation costs incurred in connection with the Service;</w:t>
      </w:r>
    </w:p>
    <w:p w14:paraId="2C7CB0B2"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that portion attributable to this Agreement of premiums for insurance that is required by this Agreement or by law to be obtained or maintained by the Service Provider;</w:t>
      </w:r>
    </w:p>
    <w:p w14:paraId="4693698A"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sales, use, gross receipts or other taxes related to the Service, imposed by any governmental authority, to the extent that the Service Provider is responsible for such taxes;</w:t>
      </w:r>
    </w:p>
    <w:p w14:paraId="2044BAE9"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fees payable with respect to any Necessary Consents, permit fees, licenses or tests that the Service Provider is required to obtain or reasonably obtains to carry out the Service;</w:t>
      </w:r>
    </w:p>
    <w:p w14:paraId="07C34614"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costs of long-distance telephone calls, telephone service at the site and postage relating to the Service;</w:t>
      </w:r>
    </w:p>
    <w:p w14:paraId="6964210A"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costs associated with any Alteration as to which the Service Provider is entitled to payment hereunder;</w:t>
      </w:r>
    </w:p>
    <w:p w14:paraId="41546A2E"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costs of any data processing services used in connection with the performance of the work required under this Agreement; and</w:t>
      </w:r>
    </w:p>
    <w:p w14:paraId="5E7A2F9D" w14:textId="77777777" w:rsidR="002A1DC5" w:rsidRPr="00923AAC" w:rsidRDefault="46B586DD" w:rsidP="46B586DD">
      <w:pPr>
        <w:pStyle w:val="ListParagraph"/>
        <w:numPr>
          <w:ilvl w:val="0"/>
          <w:numId w:val="45"/>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losses and expenses, not compensated by insurance, sustained by the Service Provider in connection with the work under this Agreement, provided they resulted from causes other than the fault or neglect of the Service Provider.</w:t>
      </w:r>
    </w:p>
    <w:p w14:paraId="10819020"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(m)</w:t>
      </w:r>
      <w:r w:rsidRPr="00923AAC">
        <w:rPr>
          <w:rFonts w:ascii="Myriad Pro" w:hAnsi="Myriad Pro" w:cs="Arial"/>
          <w:sz w:val="20"/>
          <w:szCs w:val="20"/>
          <w:lang w:val="en-GB"/>
        </w:rPr>
        <w:tab/>
        <w:t>“</w:t>
      </w:r>
      <w:r w:rsidRPr="00923AAC">
        <w:rPr>
          <w:rFonts w:ascii="Myriad Pro" w:hAnsi="Myriad Pro" w:cs="Arial"/>
          <w:sz w:val="20"/>
          <w:szCs w:val="20"/>
          <w:u w:val="single"/>
          <w:lang w:val="en-GB"/>
        </w:rPr>
        <w:t>Cure Period</w:t>
      </w:r>
      <w:r w:rsidRPr="00923AAC">
        <w:rPr>
          <w:rFonts w:ascii="Myriad Pro" w:hAnsi="Myriad Pro" w:cs="Arial"/>
          <w:sz w:val="20"/>
          <w:szCs w:val="20"/>
          <w:lang w:val="en-GB"/>
        </w:rPr>
        <w:t>”, as defined in accordance with Clause 7.3.</w:t>
      </w:r>
    </w:p>
    <w:p w14:paraId="5582D94A"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Corrective Period</w:t>
      </w:r>
      <w:r w:rsidRPr="46B586DD">
        <w:rPr>
          <w:rFonts w:ascii="Myriad Pro" w:hAnsi="Myriad Pro" w:cs="Arial"/>
          <w:sz w:val="20"/>
          <w:szCs w:val="20"/>
          <w:lang w:val="en-GB"/>
        </w:rPr>
        <w:t>”, as defined in accordance with Clause 8.2</w:t>
      </w:r>
    </w:p>
    <w:p w14:paraId="17D6D888"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Damages</w:t>
      </w:r>
      <w:r w:rsidRPr="46B586DD">
        <w:rPr>
          <w:rFonts w:ascii="Myriad Pro" w:hAnsi="Myriad Pro" w:cs="Arial"/>
          <w:sz w:val="20"/>
          <w:szCs w:val="20"/>
          <w:lang w:val="en-GB"/>
        </w:rPr>
        <w:t xml:space="preserve">”, any claim, damage, demand, loss, expense or liability incurred by the relevant Party or Person. </w:t>
      </w:r>
    </w:p>
    <w:p w14:paraId="283D9B6B"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Deficiency</w:t>
      </w:r>
      <w:r w:rsidRPr="46B586DD">
        <w:rPr>
          <w:rFonts w:ascii="Myriad Pro" w:hAnsi="Myriad Pro" w:cs="Arial"/>
          <w:sz w:val="20"/>
          <w:szCs w:val="20"/>
          <w:lang w:val="en-GB"/>
        </w:rPr>
        <w:t>”, is a part of the Service which is not in accordance with the Scope of Service, Applicable Law or Good Industry Practice.</w:t>
      </w:r>
    </w:p>
    <w:p w14:paraId="5E8032AF" w14:textId="77777777" w:rsidR="002A1DC5" w:rsidRPr="00923AAC" w:rsidRDefault="46B586DD" w:rsidP="46B586DD">
      <w:pPr>
        <w:pStyle w:val="ListParagraph"/>
        <w:numPr>
          <w:ilvl w:val="0"/>
          <w:numId w:val="60"/>
        </w:numPr>
        <w:suppressAutoHyphens/>
        <w:autoSpaceDN w:val="0"/>
        <w:spacing w:line="240" w:lineRule="auto"/>
        <w:ind w:left="851" w:hanging="709"/>
        <w:contextualSpacing w:val="0"/>
        <w:jc w:val="both"/>
        <w:textAlignment w:val="baseline"/>
        <w:rPr>
          <w:rFonts w:ascii="Myriad Pro" w:hAnsi="Myriad Pro" w:cs="Arial"/>
          <w:sz w:val="20"/>
          <w:szCs w:val="20"/>
          <w:lang w:val="en-GB"/>
        </w:rPr>
      </w:pPr>
      <w:bookmarkStart w:id="733" w:name="_Hlk505166881"/>
      <w:r w:rsidRPr="46B586DD">
        <w:rPr>
          <w:rFonts w:ascii="Myriad Pro" w:hAnsi="Myriad Pro" w:cs="Arial"/>
          <w:sz w:val="20"/>
          <w:szCs w:val="20"/>
          <w:lang w:val="en-GB"/>
        </w:rPr>
        <w:t>“</w:t>
      </w:r>
      <w:r w:rsidRPr="46B586DD">
        <w:rPr>
          <w:rFonts w:ascii="Myriad Pro" w:hAnsi="Myriad Pro" w:cs="Arial"/>
          <w:sz w:val="20"/>
          <w:szCs w:val="20"/>
          <w:u w:val="single"/>
          <w:lang w:val="en-GB"/>
        </w:rPr>
        <w:t>Defects Date</w:t>
      </w:r>
      <w:r w:rsidRPr="46B586DD">
        <w:rPr>
          <w:rFonts w:ascii="Myriad Pro" w:hAnsi="Myriad Pro" w:cs="Arial"/>
          <w:sz w:val="20"/>
          <w:szCs w:val="20"/>
          <w:lang w:val="en-GB"/>
        </w:rPr>
        <w:t>”, a date specified in accordance with Annex D (Service Schedule and Rates) by which date the Principal and the Service Provider is obliged to notify each Deficiency in the Service.</w:t>
      </w:r>
    </w:p>
    <w:bookmarkEnd w:id="733"/>
    <w:p w14:paraId="7725431B"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Deliverables</w:t>
      </w:r>
      <w:r w:rsidRPr="46B586DD">
        <w:rPr>
          <w:rFonts w:ascii="Myriad Pro" w:hAnsi="Myriad Pro" w:cs="Arial"/>
          <w:sz w:val="20"/>
          <w:szCs w:val="20"/>
          <w:lang w:val="en-GB"/>
        </w:rPr>
        <w:t>”, any information, notes, material, drawings (including drawings in 3D model), records, computer files, documents and/or other items which the Service Provider is required to deliver to the Principal as part of the Service, as further specified pursuant to Annex D (</w:t>
      </w:r>
      <w:r w:rsidRPr="46B586DD">
        <w:rPr>
          <w:rFonts w:ascii="Myriad Pro" w:hAnsi="Myriad Pro" w:cs="Arial"/>
          <w:i/>
          <w:iCs/>
          <w:sz w:val="20"/>
          <w:szCs w:val="20"/>
          <w:lang w:val="en-GB"/>
        </w:rPr>
        <w:t>Service Schedule and Rates</w:t>
      </w:r>
      <w:r w:rsidRPr="46B586DD">
        <w:rPr>
          <w:rFonts w:ascii="Myriad Pro" w:hAnsi="Myriad Pro" w:cs="Arial"/>
          <w:sz w:val="20"/>
          <w:szCs w:val="20"/>
          <w:lang w:val="en-GB"/>
        </w:rPr>
        <w:t>)</w:t>
      </w:r>
    </w:p>
    <w:p w14:paraId="6B8C5359"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Documentation</w:t>
      </w:r>
      <w:r w:rsidRPr="46B586DD">
        <w:rPr>
          <w:rFonts w:ascii="Myriad Pro" w:hAnsi="Myriad Pro" w:cs="Arial"/>
          <w:sz w:val="20"/>
          <w:szCs w:val="20"/>
          <w:lang w:val="en-GB"/>
        </w:rPr>
        <w:t>”, all records, correspondence, and computer files of the Service Provider, its employees, engineers, and consultants pertaining to the Project.</w:t>
      </w:r>
    </w:p>
    <w:p w14:paraId="016676F2"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Effective Date</w:t>
      </w:r>
      <w:r w:rsidRPr="46B586DD">
        <w:rPr>
          <w:rFonts w:ascii="Myriad Pro" w:hAnsi="Myriad Pro" w:cs="Arial"/>
          <w:sz w:val="20"/>
          <w:szCs w:val="20"/>
          <w:lang w:val="en-GB"/>
        </w:rPr>
        <w:t>”, as first above specified in the Preamble to this Agreement.</w:t>
      </w:r>
    </w:p>
    <w:p w14:paraId="52EDCDE5" w14:textId="77777777" w:rsidR="002A1DC5" w:rsidRPr="00923AAC" w:rsidRDefault="002A1DC5" w:rsidP="002A1DC5">
      <w:pPr>
        <w:pStyle w:val="ListParagraph"/>
        <w:ind w:left="851" w:hanging="785"/>
        <w:jc w:val="both"/>
        <w:rPr>
          <w:rFonts w:ascii="Myriad Pro" w:hAnsi="Myriad Pro" w:cs="Arial"/>
          <w:sz w:val="20"/>
          <w:szCs w:val="20"/>
          <w:lang w:val="en-GB"/>
        </w:rPr>
      </w:pPr>
    </w:p>
    <w:p w14:paraId="0800BBF0"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Estimated Costs</w:t>
      </w:r>
      <w:r w:rsidRPr="46B586DD">
        <w:rPr>
          <w:rFonts w:ascii="Myriad Pro" w:hAnsi="Myriad Pro" w:cs="Arial"/>
          <w:sz w:val="20"/>
          <w:szCs w:val="20"/>
          <w:lang w:val="en-GB"/>
        </w:rPr>
        <w:t>”, the estimate of the Services Part I as set out in Annex C (</w:t>
      </w:r>
      <w:r w:rsidRPr="46B586DD">
        <w:rPr>
          <w:rFonts w:ascii="Myriad Pro" w:hAnsi="Myriad Pro" w:cs="Arial"/>
          <w:i/>
          <w:iCs/>
          <w:sz w:val="20"/>
          <w:szCs w:val="20"/>
          <w:lang w:val="en-GB"/>
        </w:rPr>
        <w:t>Scope of Service</w:t>
      </w:r>
      <w:r w:rsidRPr="46B586DD">
        <w:rPr>
          <w:rFonts w:ascii="Myriad Pro" w:hAnsi="Myriad Pro" w:cs="Arial"/>
          <w:sz w:val="20"/>
          <w:szCs w:val="20"/>
          <w:lang w:val="en-GB"/>
        </w:rPr>
        <w:t>), updated from time to time in accordance with this Agreement.</w:t>
      </w:r>
    </w:p>
    <w:p w14:paraId="1F369ACA" w14:textId="77777777" w:rsidR="002A1DC5" w:rsidRPr="00923AAC" w:rsidRDefault="46B586DD" w:rsidP="46B586DD">
      <w:pPr>
        <w:pStyle w:val="ListParagraph"/>
        <w:numPr>
          <w:ilvl w:val="0"/>
          <w:numId w:val="60"/>
        </w:numPr>
        <w:suppressAutoHyphens/>
        <w:autoSpaceDN w:val="0"/>
        <w:spacing w:line="240" w:lineRule="auto"/>
        <w:ind w:left="851" w:hanging="785"/>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EUR</w:t>
      </w:r>
      <w:r w:rsidRPr="46B586DD">
        <w:rPr>
          <w:rFonts w:ascii="Myriad Pro" w:hAnsi="Myriad Pro" w:cs="Arial"/>
          <w:sz w:val="20"/>
          <w:szCs w:val="20"/>
          <w:lang w:val="en-GB"/>
        </w:rPr>
        <w:t>” and “</w:t>
      </w:r>
      <w:r w:rsidRPr="46B586DD">
        <w:rPr>
          <w:rFonts w:ascii="Myriad Pro" w:hAnsi="Myriad Pro" w:cs="Arial"/>
          <w:sz w:val="20"/>
          <w:szCs w:val="20"/>
          <w:u w:val="single"/>
          <w:lang w:val="en-GB"/>
        </w:rPr>
        <w:t>euro</w:t>
      </w:r>
      <w:r w:rsidRPr="46B586DD">
        <w:rPr>
          <w:rFonts w:ascii="Myriad Pro" w:hAnsi="Myriad Pro" w:cs="Arial"/>
          <w:sz w:val="20"/>
          <w:szCs w:val="20"/>
          <w:lang w:val="en-GB"/>
        </w:rPr>
        <w:t xml:space="preserve">”, the official currency of the eurozone, officially known as the Eurozone.  </w:t>
      </w:r>
    </w:p>
    <w:p w14:paraId="0CDCFE7E" w14:textId="77777777" w:rsidR="002A1DC5" w:rsidRPr="00923AAC" w:rsidRDefault="46B586DD" w:rsidP="46B586DD">
      <w:pPr>
        <w:pStyle w:val="ListParagraph"/>
        <w:numPr>
          <w:ilvl w:val="0"/>
          <w:numId w:val="60"/>
        </w:numPr>
        <w:suppressAutoHyphens/>
        <w:autoSpaceDN w:val="0"/>
        <w:spacing w:line="240" w:lineRule="auto"/>
        <w:ind w:left="426"/>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Final Acceptance Date</w:t>
      </w:r>
      <w:r w:rsidRPr="46B586DD">
        <w:rPr>
          <w:rFonts w:ascii="Myriad Pro" w:hAnsi="Myriad Pro" w:cs="Arial"/>
          <w:sz w:val="20"/>
          <w:szCs w:val="20"/>
          <w:lang w:val="en-GB"/>
        </w:rPr>
        <w:t>”, as defined in accordance with Clause 7.7.</w:t>
      </w:r>
    </w:p>
    <w:p w14:paraId="151BE9B7" w14:textId="77777777" w:rsidR="002A1DC5" w:rsidRPr="00923AAC" w:rsidRDefault="46B586DD" w:rsidP="46B586DD">
      <w:pPr>
        <w:pStyle w:val="ListParagraph"/>
        <w:numPr>
          <w:ilvl w:val="0"/>
          <w:numId w:val="60"/>
        </w:numPr>
        <w:suppressAutoHyphens/>
        <w:autoSpaceDN w:val="0"/>
        <w:spacing w:line="240" w:lineRule="auto"/>
        <w:ind w:left="426"/>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Force Majeure Event</w:t>
      </w:r>
      <w:r w:rsidRPr="46B586DD">
        <w:rPr>
          <w:rFonts w:ascii="Myriad Pro" w:hAnsi="Myriad Pro" w:cs="Arial"/>
          <w:sz w:val="20"/>
          <w:szCs w:val="20"/>
          <w:lang w:val="en-GB"/>
        </w:rPr>
        <w:t>”, any of the following events:</w:t>
      </w:r>
    </w:p>
    <w:p w14:paraId="6AE1BEF6"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 xml:space="preserve">) </w:t>
      </w:r>
      <w:r w:rsidRPr="00923AAC">
        <w:rPr>
          <w:rFonts w:ascii="Myriad Pro" w:hAnsi="Myriad Pro" w:cs="Arial"/>
          <w:sz w:val="20"/>
          <w:szCs w:val="20"/>
          <w:lang w:val="en-GB"/>
        </w:rPr>
        <w:t>an act of the public enemy or war (declared or undeclared), threat of war, revolution, riot, insurrection, civil commotion, demonstration or sabotage;</w:t>
      </w:r>
    </w:p>
    <w:p w14:paraId="7167C705"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 xml:space="preserve">(ii) </w:t>
      </w:r>
      <w:r w:rsidRPr="00923AAC">
        <w:rPr>
          <w:rFonts w:ascii="Myriad Pro" w:hAnsi="Myriad Pro" w:cs="Arial"/>
          <w:sz w:val="20"/>
          <w:szCs w:val="20"/>
          <w:lang w:val="en-GB"/>
        </w:rPr>
        <w:tab/>
        <w:t>an act of vandalism or accidental damage or destruction of machinery, equipment, track or other infrastructure;</w:t>
      </w:r>
    </w:p>
    <w:p w14:paraId="354AFB23"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lastRenderedPageBreak/>
        <w:t xml:space="preserve">(iii) </w:t>
      </w:r>
      <w:r w:rsidRPr="00923AAC">
        <w:rPr>
          <w:rFonts w:ascii="Myriad Pro" w:hAnsi="Myriad Pro" w:cs="Arial"/>
          <w:sz w:val="20"/>
          <w:szCs w:val="20"/>
          <w:lang w:val="en-GB"/>
        </w:rPr>
        <w:tab/>
        <w:t>a natural disaster or phenomena, including extreme weather or environmental conditions (such as lightning, earthquake, hurricane, storm, fire, flood, drought or accumulation of snow or ice);</w:t>
      </w:r>
    </w:p>
    <w:p w14:paraId="18912BFC" w14:textId="77777777" w:rsidR="002A1DC5" w:rsidRPr="00923AAC" w:rsidRDefault="002A1DC5" w:rsidP="46B586DD">
      <w:pPr>
        <w:jc w:val="both"/>
        <w:rPr>
          <w:rFonts w:ascii="Myriad Pro" w:hAnsi="Myriad Pro" w:cs="Arial"/>
          <w:sz w:val="20"/>
          <w:szCs w:val="20"/>
          <w:lang w:val="en-GB"/>
        </w:rPr>
      </w:pPr>
      <w:r w:rsidRPr="00923AAC">
        <w:rPr>
          <w:rFonts w:ascii="Myriad Pro" w:hAnsi="Myriad Pro" w:cs="Arial"/>
          <w:sz w:val="20"/>
          <w:szCs w:val="20"/>
          <w:lang w:val="en-GB"/>
        </w:rPr>
        <w:tab/>
        <w:t xml:space="preserve">(iv) </w:t>
      </w:r>
      <w:r w:rsidRPr="00923AAC">
        <w:rPr>
          <w:rFonts w:ascii="Myriad Pro" w:hAnsi="Myriad Pro" w:cs="Arial"/>
          <w:sz w:val="20"/>
          <w:szCs w:val="20"/>
          <w:lang w:val="en-GB"/>
        </w:rPr>
        <w:tab/>
        <w:t>nuclear, chemical or biological contamination;</w:t>
      </w:r>
    </w:p>
    <w:p w14:paraId="145113DA"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 xml:space="preserve">(v) </w:t>
      </w:r>
      <w:r w:rsidRPr="00923AAC">
        <w:rPr>
          <w:rFonts w:ascii="Myriad Pro" w:hAnsi="Myriad Pro" w:cs="Arial"/>
          <w:sz w:val="20"/>
          <w:szCs w:val="20"/>
          <w:lang w:val="en-GB"/>
        </w:rPr>
        <w:tab/>
        <w:t>pressure waves caused by devices travelling at supersonic speeds; and/or</w:t>
      </w:r>
    </w:p>
    <w:p w14:paraId="0573599B"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 xml:space="preserve">(vi) </w:t>
      </w:r>
      <w:r w:rsidRPr="00923AAC">
        <w:rPr>
          <w:rFonts w:ascii="Myriad Pro" w:hAnsi="Myriad Pro" w:cs="Arial"/>
          <w:sz w:val="20"/>
          <w:szCs w:val="20"/>
          <w:lang w:val="en-GB"/>
        </w:rPr>
        <w:tab/>
        <w:t>strike, lockout or other industrial action other than involving the Service Provider or the Principal.</w:t>
      </w:r>
    </w:p>
    <w:p w14:paraId="354146C2" w14:textId="77777777" w:rsidR="002A1DC5" w:rsidRPr="00923AAC" w:rsidRDefault="46B586DD" w:rsidP="46B586DD">
      <w:pPr>
        <w:pStyle w:val="ListParagraph"/>
        <w:numPr>
          <w:ilvl w:val="0"/>
          <w:numId w:val="57"/>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Good Industry Practice</w:t>
      </w:r>
      <w:r w:rsidRPr="46B586DD">
        <w:rPr>
          <w:rFonts w:ascii="Myriad Pro" w:hAnsi="Myriad Pro" w:cs="Arial"/>
          <w:sz w:val="20"/>
          <w:szCs w:val="20"/>
          <w:lang w:val="en-GB"/>
        </w:rPr>
        <w:t xml:space="preserve">”, in relation to the performance of any activity to which this standard is applied, the exercise of that degree of skill, diligence, prudence and foresight as would reasonably be expected to be exercised by a properly qualified and competent person engaged in carrying out works or services of a similar size, nature, scope, type and complexity, complying with Applicable Law, applicable Standards and published codes of practice. </w:t>
      </w:r>
    </w:p>
    <w:p w14:paraId="244443D7" w14:textId="77777777" w:rsidR="002A1DC5" w:rsidRPr="00923AAC" w:rsidRDefault="46B586DD" w:rsidP="46B586DD">
      <w:pPr>
        <w:pStyle w:val="ListParagraph"/>
        <w:numPr>
          <w:ilvl w:val="0"/>
          <w:numId w:val="57"/>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Implementing Body/Implementing Bodies</w:t>
      </w:r>
      <w:r w:rsidRPr="46B586DD">
        <w:rPr>
          <w:rFonts w:ascii="Myriad Pro" w:hAnsi="Myriad Pro" w:cs="Arial"/>
          <w:sz w:val="20"/>
          <w:szCs w:val="20"/>
          <w:lang w:val="en-GB"/>
        </w:rPr>
        <w:t xml:space="preserve">”, any of the following bodies: </w:t>
      </w:r>
    </w:p>
    <w:p w14:paraId="69EB4DE5"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w:t>
      </w:r>
      <w:r w:rsidRPr="00923AAC">
        <w:rPr>
          <w:rFonts w:ascii="Myriad Pro" w:hAnsi="Myriad Pro" w:cs="Arial"/>
          <w:sz w:val="20"/>
          <w:szCs w:val="20"/>
          <w:lang w:val="en-GB"/>
        </w:rPr>
        <w:t>“Rail Baltic Estonia” OU, a company organized and existing under Estonian law;</w:t>
      </w:r>
    </w:p>
    <w:p w14:paraId="03182C47" w14:textId="77777777" w:rsidR="002A1DC5" w:rsidRPr="00923AAC" w:rsidRDefault="002A1DC5" w:rsidP="46B586DD">
      <w:pPr>
        <w:ind w:left="1440" w:hanging="720"/>
        <w:jc w:val="both"/>
        <w:rPr>
          <w:rFonts w:ascii="Myriad Pro" w:hAnsi="Myriad Pro" w:cs="Arial"/>
          <w:sz w:val="20"/>
          <w:szCs w:val="20"/>
          <w:lang w:val="en-GB"/>
        </w:rPr>
      </w:pPr>
      <w:r w:rsidRPr="00923AAC">
        <w:rPr>
          <w:rFonts w:ascii="Myriad Pro" w:hAnsi="Myriad Pro" w:cs="Arial"/>
          <w:sz w:val="20"/>
          <w:szCs w:val="20"/>
          <w:lang w:val="en-GB"/>
        </w:rPr>
        <w:t>(ii)</w:t>
      </w:r>
      <w:r w:rsidRPr="00923AAC">
        <w:rPr>
          <w:rFonts w:ascii="Myriad Pro" w:hAnsi="Myriad Pro" w:cs="Arial"/>
          <w:sz w:val="20"/>
          <w:szCs w:val="20"/>
          <w:lang w:val="en-GB"/>
        </w:rPr>
        <w:tab/>
        <w:t>SIA “Eiropas dzelzceļa līnijas”, a company organized and existing under Latvian law;</w:t>
      </w:r>
    </w:p>
    <w:p w14:paraId="51674A5A" w14:textId="77777777" w:rsidR="002A1DC5" w:rsidRPr="00923AAC" w:rsidRDefault="46B586DD" w:rsidP="46B586DD">
      <w:pPr>
        <w:pStyle w:val="ListParagraph"/>
        <w:numPr>
          <w:ilvl w:val="0"/>
          <w:numId w:val="46"/>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UAB „Rail Baltica statyba”, a company organized and existing under Lithuanian law.</w:t>
      </w:r>
    </w:p>
    <w:p w14:paraId="029C3F22" w14:textId="77777777" w:rsidR="002A1DC5" w:rsidRPr="00923AAC" w:rsidRDefault="46B586DD" w:rsidP="46B586DD">
      <w:pPr>
        <w:pStyle w:val="ListParagraph"/>
        <w:numPr>
          <w:ilvl w:val="0"/>
          <w:numId w:val="58"/>
        </w:numPr>
        <w:suppressAutoHyphens/>
        <w:autoSpaceDN w:val="0"/>
        <w:spacing w:line="240" w:lineRule="auto"/>
        <w:ind w:left="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Intellectual Property</w:t>
      </w:r>
      <w:r w:rsidRPr="46B586DD">
        <w:rPr>
          <w:rFonts w:ascii="Myriad Pro" w:hAnsi="Myriad Pro" w:cs="Arial"/>
          <w:sz w:val="20"/>
          <w:szCs w:val="20"/>
          <w:lang w:val="en-GB"/>
        </w:rPr>
        <w:t xml:space="preserve">”, all intellectual property rights in any part of the world in respect of any documentation, data, material or information provided by the Service Provider to the Principal, including any patent, patent application, registered design, registered design application, utility model, discovery, invention, process, formula, specification, copyright (including all neighbouring rights, rights in computer software and database and topography rights), know-how or unregistered design right.  </w:t>
      </w:r>
    </w:p>
    <w:p w14:paraId="3F2EBD10" w14:textId="77777777" w:rsidR="002A1DC5" w:rsidRPr="00923AAC" w:rsidRDefault="46B586DD" w:rsidP="46B586DD">
      <w:pPr>
        <w:pStyle w:val="ListParagraph"/>
        <w:numPr>
          <w:ilvl w:val="0"/>
          <w:numId w:val="58"/>
        </w:numPr>
        <w:suppressAutoHyphens/>
        <w:autoSpaceDN w:val="0"/>
        <w:spacing w:line="240" w:lineRule="auto"/>
        <w:ind w:left="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Intellectual Property of Service Provider</w:t>
      </w:r>
      <w:r w:rsidRPr="46B586DD">
        <w:rPr>
          <w:rFonts w:ascii="Myriad Pro" w:hAnsi="Myriad Pro" w:cs="Arial"/>
          <w:sz w:val="20"/>
          <w:szCs w:val="20"/>
          <w:lang w:val="en-GB"/>
        </w:rPr>
        <w:t xml:space="preserve">”, all Intellectual Property owned or licensed to the Service Provider with a right to sub-license. </w:t>
      </w:r>
    </w:p>
    <w:p w14:paraId="7F17F41D" w14:textId="77777777" w:rsidR="002A1DC5" w:rsidRPr="00923AAC" w:rsidRDefault="46B586DD" w:rsidP="46B586DD">
      <w:pPr>
        <w:pStyle w:val="ListParagraph"/>
        <w:numPr>
          <w:ilvl w:val="0"/>
          <w:numId w:val="58"/>
        </w:numPr>
        <w:suppressAutoHyphens/>
        <w:autoSpaceDN w:val="0"/>
        <w:spacing w:line="240" w:lineRule="auto"/>
        <w:ind w:left="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Legal Requirements</w:t>
      </w:r>
      <w:r w:rsidRPr="46B586DD">
        <w:rPr>
          <w:rFonts w:ascii="Myriad Pro" w:hAnsi="Myriad Pro" w:cs="Arial"/>
          <w:sz w:val="20"/>
          <w:szCs w:val="20"/>
          <w:lang w:val="en-GB"/>
        </w:rPr>
        <w:t xml:space="preserve">”, any of the following: </w:t>
      </w:r>
    </w:p>
    <w:p w14:paraId="54FD038E" w14:textId="77777777" w:rsidR="002A1DC5" w:rsidRPr="00923AAC" w:rsidRDefault="002A1DC5" w:rsidP="46B586DD">
      <w:pPr>
        <w:ind w:firstLine="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i</w:t>
      </w:r>
      <w:r w:rsidR="46B586DD" w:rsidRPr="46B586DD">
        <w:rPr>
          <w:rFonts w:ascii="Myriad Pro" w:hAnsi="Myriad Pro" w:cs="Arial"/>
          <w:sz w:val="20"/>
          <w:szCs w:val="20"/>
          <w:lang w:val="en-GB"/>
        </w:rPr>
        <w:t>)enactment to the extent that it applies to a Party; and</w:t>
      </w:r>
      <w:r w:rsidRPr="00923AAC">
        <w:rPr>
          <w:rFonts w:ascii="Myriad Pro" w:hAnsi="Myriad Pro" w:cs="Arial"/>
          <w:sz w:val="20"/>
          <w:szCs w:val="20"/>
          <w:lang w:val="en-GB"/>
        </w:rPr>
        <w:tab/>
      </w:r>
    </w:p>
    <w:p w14:paraId="097E44B8" w14:textId="77777777" w:rsidR="002A1DC5" w:rsidRPr="00923AAC" w:rsidRDefault="002A1DC5" w:rsidP="46B586DD">
      <w:pPr>
        <w:ind w:left="720"/>
        <w:jc w:val="both"/>
        <w:rPr>
          <w:rFonts w:ascii="Myriad Pro" w:hAnsi="Myriad Pro" w:cs="Arial"/>
          <w:sz w:val="20"/>
          <w:szCs w:val="20"/>
          <w:lang w:val="en-GB"/>
        </w:rPr>
      </w:pPr>
      <w:r w:rsidRPr="00923AAC">
        <w:rPr>
          <w:rFonts w:ascii="Myriad Pro" w:hAnsi="Myriad Pro" w:cs="Arial"/>
          <w:sz w:val="20"/>
          <w:szCs w:val="20"/>
          <w:lang w:val="en-GB"/>
        </w:rPr>
        <w:t xml:space="preserve">(ii) </w:t>
      </w:r>
      <w:r w:rsidRPr="00923AAC">
        <w:rPr>
          <w:rFonts w:ascii="Myriad Pro" w:hAnsi="Myriad Pro" w:cs="Arial"/>
          <w:sz w:val="20"/>
          <w:szCs w:val="20"/>
          <w:lang w:val="en-GB"/>
        </w:rPr>
        <w:tab/>
        <w:t>any interpretation of law, or finding, contained in any judgement given by a court or tribunal of competent jurisdiction with respect to which the period for making an appeal has expired which requires any legal requirement falling within sub-paragraphs (i) or (ii) above to have effect in a way which is different to that in which it previously had effect.</w:t>
      </w:r>
    </w:p>
    <w:p w14:paraId="4C1EEA0F"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Mandatory Alteration</w:t>
      </w:r>
      <w:r w:rsidRPr="46B586DD">
        <w:rPr>
          <w:rFonts w:ascii="Myriad Pro" w:hAnsi="Myriad Pro" w:cs="Arial"/>
          <w:sz w:val="20"/>
          <w:szCs w:val="20"/>
          <w:lang w:val="en-GB"/>
        </w:rPr>
        <w:t xml:space="preserve">”, any Alteration necessitated by: </w:t>
      </w:r>
    </w:p>
    <w:p w14:paraId="59062986" w14:textId="77777777" w:rsidR="002A1DC5" w:rsidRPr="00923AAC" w:rsidRDefault="002A1DC5" w:rsidP="46B586DD">
      <w:pPr>
        <w:ind w:firstLine="720"/>
        <w:jc w:val="both"/>
        <w:rPr>
          <w:rFonts w:ascii="Myriad Pro" w:hAnsi="Myriad Pro" w:cs="Arial"/>
          <w:sz w:val="20"/>
          <w:szCs w:val="20"/>
          <w:lang w:val="en-GB"/>
        </w:rPr>
      </w:pPr>
      <w:r w:rsidRPr="00923AAC">
        <w:rPr>
          <w:rFonts w:ascii="Myriad Pro" w:hAnsi="Myriad Pro" w:cs="Arial"/>
          <w:sz w:val="20"/>
          <w:szCs w:val="20"/>
          <w:lang w:val="en-GB"/>
        </w:rPr>
        <w:t>(i</w:t>
      </w:r>
      <w:r w:rsidRPr="00923AAC">
        <w:rPr>
          <w:rFonts w:ascii="Myriad Pro" w:hAnsi="Myriad Pro" w:cs="Arial"/>
          <w:sz w:val="20"/>
          <w:szCs w:val="20"/>
          <w:lang w:val="en-GB"/>
        </w:rPr>
        <w:tab/>
      </w:r>
      <w:r w:rsidR="46B586DD" w:rsidRPr="46B586DD">
        <w:rPr>
          <w:rFonts w:ascii="Myriad Pro" w:hAnsi="Myriad Pro" w:cs="Arial"/>
          <w:sz w:val="20"/>
          <w:szCs w:val="20"/>
          <w:lang w:val="en-GB"/>
        </w:rPr>
        <w:t xml:space="preserve">) </w:t>
      </w:r>
      <w:r w:rsidRPr="00923AAC">
        <w:rPr>
          <w:rFonts w:ascii="Myriad Pro" w:hAnsi="Myriad Pro" w:cs="Arial"/>
          <w:sz w:val="20"/>
          <w:szCs w:val="20"/>
          <w:lang w:val="en-GB"/>
        </w:rPr>
        <w:t>any Specific Change in Law; and/or</w:t>
      </w:r>
    </w:p>
    <w:p w14:paraId="5C73DEFB" w14:textId="77777777" w:rsidR="002A1DC5" w:rsidRPr="00923AAC" w:rsidRDefault="002A1DC5" w:rsidP="46B586DD">
      <w:pPr>
        <w:ind w:firstLine="720"/>
        <w:jc w:val="both"/>
        <w:rPr>
          <w:rFonts w:ascii="Myriad Pro" w:hAnsi="Myriad Pro" w:cs="Arial"/>
          <w:sz w:val="20"/>
          <w:szCs w:val="20"/>
          <w:lang w:val="en-GB"/>
        </w:rPr>
      </w:pPr>
      <w:r w:rsidRPr="00923AAC">
        <w:rPr>
          <w:rFonts w:ascii="Myriad Pro" w:hAnsi="Myriad Pro" w:cs="Arial"/>
          <w:sz w:val="20"/>
          <w:szCs w:val="20"/>
          <w:lang w:val="en-GB"/>
        </w:rPr>
        <w:t xml:space="preserve">(ii) </w:t>
      </w:r>
      <w:r w:rsidRPr="00923AAC">
        <w:rPr>
          <w:rFonts w:ascii="Myriad Pro" w:hAnsi="Myriad Pro" w:cs="Arial"/>
          <w:sz w:val="20"/>
          <w:szCs w:val="20"/>
          <w:lang w:val="en-GB"/>
        </w:rPr>
        <w:tab/>
        <w:t>any Change in Standards for safety reasons.</w:t>
      </w:r>
    </w:p>
    <w:p w14:paraId="643E3333"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Necessary Consents</w:t>
      </w:r>
      <w:r w:rsidRPr="46B586DD">
        <w:rPr>
          <w:rFonts w:ascii="Myriad Pro" w:hAnsi="Myriad Pro" w:cs="Arial"/>
          <w:sz w:val="20"/>
          <w:szCs w:val="20"/>
          <w:lang w:val="en-GB"/>
        </w:rPr>
        <w:t>”, all approvals, permissions, consents, licenses, certificates, registrations and authorizations (whether statutory or otherwise), which may be required from time to time for the purposes of carrying out the Project.</w:t>
      </w:r>
    </w:p>
    <w:p w14:paraId="413F1A92"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Objection Notice</w:t>
      </w:r>
      <w:r w:rsidRPr="00923AAC">
        <w:rPr>
          <w:rFonts w:ascii="Myriad Pro" w:hAnsi="Myriad Pro" w:cs="Arial"/>
          <w:sz w:val="20"/>
          <w:szCs w:val="20"/>
          <w:lang w:val="en-GB"/>
        </w:rPr>
        <w:t>”, as defined in accordance with Clause 7.5.</w:t>
      </w:r>
    </w:p>
    <w:p w14:paraId="2CEB3439"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Party</w:t>
      </w:r>
      <w:r w:rsidRPr="00923AAC">
        <w:rPr>
          <w:rFonts w:ascii="Myriad Pro" w:hAnsi="Myriad Pro" w:cs="Arial"/>
          <w:sz w:val="20"/>
          <w:szCs w:val="20"/>
          <w:lang w:val="en-GB"/>
        </w:rPr>
        <w:t>” and “</w:t>
      </w:r>
      <w:r w:rsidRPr="00923AAC">
        <w:rPr>
          <w:rFonts w:ascii="Myriad Pro" w:hAnsi="Myriad Pro" w:cs="Arial"/>
          <w:sz w:val="20"/>
          <w:szCs w:val="20"/>
          <w:u w:val="single"/>
          <w:lang w:val="en-GB"/>
        </w:rPr>
        <w:t>Parties</w:t>
      </w:r>
      <w:r w:rsidRPr="00923AAC">
        <w:rPr>
          <w:rFonts w:ascii="Myriad Pro" w:hAnsi="Myriad Pro" w:cs="Arial"/>
          <w:sz w:val="20"/>
          <w:szCs w:val="20"/>
          <w:lang w:val="en-GB"/>
        </w:rPr>
        <w:t>”, the Principal and the Service Provider and include the respective successors in title, permitted assigns and permitted transferees of the Parties.</w:t>
      </w:r>
    </w:p>
    <w:p w14:paraId="563F38BC"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Person</w:t>
      </w:r>
      <w:r w:rsidRPr="00923AAC">
        <w:rPr>
          <w:rFonts w:ascii="Myriad Pro" w:hAnsi="Myriad Pro" w:cs="Arial"/>
          <w:sz w:val="20"/>
          <w:szCs w:val="20"/>
          <w:lang w:val="en-GB"/>
        </w:rPr>
        <w:t>” shall include any natural person, company, body corporate, government, state or agency of a state or any association or partnership (whether or not having separate legal personality) or two or more of the foregoing.</w:t>
      </w:r>
    </w:p>
    <w:p w14:paraId="52706FD1"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Procurement Procedure</w:t>
      </w:r>
      <w:r w:rsidRPr="46B586DD">
        <w:rPr>
          <w:rFonts w:ascii="Myriad Pro" w:hAnsi="Myriad Pro" w:cs="Arial"/>
          <w:sz w:val="20"/>
          <w:szCs w:val="20"/>
          <w:lang w:val="en-GB"/>
        </w:rPr>
        <w:t>”, as defined in accordance with Recital (B) of the Agreement.</w:t>
      </w:r>
    </w:p>
    <w:p w14:paraId="3E7E97DE"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lastRenderedPageBreak/>
        <w:t>“</w:t>
      </w:r>
      <w:r w:rsidRPr="46B586DD">
        <w:rPr>
          <w:rFonts w:ascii="Myriad Pro" w:hAnsi="Myriad Pro" w:cs="Arial"/>
          <w:sz w:val="20"/>
          <w:szCs w:val="20"/>
          <w:u w:val="single"/>
          <w:lang w:val="en-GB"/>
        </w:rPr>
        <w:t>Project</w:t>
      </w:r>
      <w:r w:rsidRPr="46B586DD">
        <w:rPr>
          <w:rFonts w:ascii="Myriad Pro" w:hAnsi="Myriad Pro" w:cs="Arial"/>
          <w:sz w:val="20"/>
          <w:szCs w:val="20"/>
          <w:lang w:val="en-GB"/>
        </w:rPr>
        <w:t>”, development of a 1,435 mm standard gauge railway line in the Rail Baltica (RB) corridor through Estonia, Latvia and Lithuania aimed at eliminating the technical bottleneck due to the gauge differences (1,520 mm vs. the EU standard of 1,435 mm).</w:t>
      </w:r>
    </w:p>
    <w:p w14:paraId="1994EB8E"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Provisional Completion Certificate</w:t>
      </w:r>
      <w:r w:rsidRPr="46B586DD">
        <w:rPr>
          <w:rFonts w:ascii="Myriad Pro" w:hAnsi="Myriad Pro" w:cs="Arial"/>
          <w:sz w:val="20"/>
          <w:szCs w:val="20"/>
          <w:lang w:val="en-GB"/>
        </w:rPr>
        <w:t>”, as defined in accordance with Clause 7.5</w:t>
      </w:r>
    </w:p>
    <w:p w14:paraId="011D5A24"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Principal</w:t>
      </w:r>
      <w:r w:rsidRPr="00923AAC">
        <w:rPr>
          <w:rFonts w:ascii="Myriad Pro" w:hAnsi="Myriad Pro" w:cs="Arial"/>
          <w:sz w:val="20"/>
          <w:szCs w:val="20"/>
          <w:lang w:val="en-GB"/>
        </w:rPr>
        <w:t>”, the company RB Rail AS, as further specified in the Preamble of this Agreement, which employs the services of the Service Provider, and legal successors to the Service Provider and permitted assignees of the Service Provider.</w:t>
      </w:r>
    </w:p>
    <w:p w14:paraId="5E17C95A"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Railway</w:t>
      </w:r>
      <w:r w:rsidRPr="00923AAC">
        <w:rPr>
          <w:rFonts w:ascii="Myriad Pro" w:hAnsi="Myriad Pro" w:cs="Arial"/>
          <w:sz w:val="20"/>
          <w:szCs w:val="20"/>
          <w:lang w:val="en-GB"/>
        </w:rPr>
        <w:t>”, new fast conventional double track electrified railway line with the maximum design speed of 240 km/h and European standard gauge (1,435 mm) on the Route</w:t>
      </w:r>
    </w:p>
    <w:p w14:paraId="51947D54"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Representative</w:t>
      </w:r>
      <w:r w:rsidRPr="00923AAC">
        <w:rPr>
          <w:rFonts w:ascii="Myriad Pro" w:hAnsi="Myriad Pro" w:cs="Arial"/>
          <w:sz w:val="20"/>
          <w:szCs w:val="20"/>
          <w:lang w:val="en-GB"/>
        </w:rPr>
        <w:t>”, the person appointed by each Party in accordance with Clause 5.2 to manage the performance of any work or delivery of any service under this Agreement.</w:t>
      </w:r>
    </w:p>
    <w:p w14:paraId="4898D994"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Right of Partial Acceptance</w:t>
      </w:r>
      <w:r w:rsidRPr="00923AAC">
        <w:rPr>
          <w:rFonts w:ascii="Myriad Pro" w:hAnsi="Myriad Pro" w:cs="Arial"/>
          <w:sz w:val="20"/>
          <w:szCs w:val="20"/>
          <w:lang w:val="en-GB"/>
        </w:rPr>
        <w:t>”, as defined in accordance with Clause 8.7.</w:t>
      </w:r>
    </w:p>
    <w:p w14:paraId="2ADFE958"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Risk Register</w:t>
      </w:r>
      <w:r w:rsidRPr="00923AAC">
        <w:rPr>
          <w:rFonts w:ascii="Myriad Pro" w:hAnsi="Myriad Pro" w:cs="Arial"/>
          <w:sz w:val="20"/>
          <w:szCs w:val="20"/>
          <w:lang w:val="en-GB"/>
        </w:rPr>
        <w:t>”, a ledger of risks which the Principal or the Service Provider has notified as an early warning matter; it includes a description of the risk and a description of the actions which need to be taken in order to avoid or reduce the risk.</w:t>
      </w:r>
    </w:p>
    <w:p w14:paraId="6B07A1FE"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Service</w:t>
      </w:r>
      <w:r w:rsidRPr="00923AAC">
        <w:rPr>
          <w:rFonts w:ascii="Myriad Pro" w:hAnsi="Myriad Pro" w:cs="Arial"/>
          <w:sz w:val="20"/>
          <w:szCs w:val="20"/>
          <w:lang w:val="en-GB"/>
        </w:rPr>
        <w:t>”, the entirety of Works to be performed by the Service Provider in accordance with the Agreement;</w:t>
      </w:r>
    </w:p>
    <w:p w14:paraId="1EDE82FD"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Service Milestone</w:t>
      </w:r>
      <w:r w:rsidRPr="00923AAC">
        <w:rPr>
          <w:rFonts w:ascii="Myriad Pro" w:hAnsi="Myriad Pro" w:cs="Arial"/>
          <w:sz w:val="20"/>
          <w:szCs w:val="20"/>
          <w:lang w:val="en-GB"/>
        </w:rPr>
        <w:t>”, the date for delivery of one or more Deliverables, as set out in accordance with Annex D (</w:t>
      </w:r>
      <w:r w:rsidRPr="46B586DD">
        <w:rPr>
          <w:rFonts w:ascii="Myriad Pro" w:hAnsi="Myriad Pro" w:cs="Arial"/>
          <w:i/>
          <w:iCs/>
          <w:sz w:val="20"/>
          <w:szCs w:val="20"/>
          <w:lang w:val="en-GB"/>
        </w:rPr>
        <w:t>Service Schedule and Rates</w:t>
      </w:r>
      <w:r w:rsidRPr="00923AAC">
        <w:rPr>
          <w:rFonts w:ascii="Myriad Pro" w:hAnsi="Myriad Pro" w:cs="Arial"/>
          <w:sz w:val="20"/>
          <w:szCs w:val="20"/>
          <w:lang w:val="en-GB"/>
        </w:rPr>
        <w:t>);</w:t>
      </w:r>
    </w:p>
    <w:p w14:paraId="5953E52C" w14:textId="77777777" w:rsidR="002A1DC5" w:rsidRPr="00923AAC" w:rsidRDefault="46B586DD"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Service Provider</w:t>
      </w:r>
      <w:r w:rsidRPr="46B586DD">
        <w:rPr>
          <w:rFonts w:ascii="Myriad Pro" w:hAnsi="Myriad Pro" w:cs="Arial"/>
          <w:sz w:val="20"/>
          <w:szCs w:val="20"/>
          <w:lang w:val="en-GB"/>
        </w:rPr>
        <w:t>”, the company [•], as further specified in the Preamble of this Agreement, which is employed by the Principal as an independent professional contractor to perform the Service, and legal successors to the Principal and permitted assignees of the Principal.</w:t>
      </w:r>
    </w:p>
    <w:p w14:paraId="028BAAD8" w14:textId="77777777" w:rsidR="002A1DC5" w:rsidRPr="00923AAC" w:rsidRDefault="002A1DC5" w:rsidP="46B586DD">
      <w:pPr>
        <w:pStyle w:val="ListParagraph"/>
        <w:numPr>
          <w:ilvl w:val="0"/>
          <w:numId w:val="58"/>
        </w:numPr>
        <w:suppressAutoHyphens/>
        <w:autoSpaceDN w:val="0"/>
        <w:spacing w:line="240" w:lineRule="auto"/>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t>“</w:t>
      </w:r>
      <w:r w:rsidRPr="00923AAC">
        <w:rPr>
          <w:rFonts w:ascii="Myriad Pro" w:hAnsi="Myriad Pro" w:cs="Arial"/>
          <w:sz w:val="20"/>
          <w:szCs w:val="20"/>
          <w:u w:val="single"/>
          <w:lang w:val="en-GB"/>
        </w:rPr>
        <w:t>Service Provider’s Proposal</w:t>
      </w:r>
      <w:r w:rsidRPr="00923AAC">
        <w:rPr>
          <w:rFonts w:ascii="Myriad Pro" w:hAnsi="Myriad Pro" w:cs="Arial"/>
          <w:sz w:val="20"/>
          <w:szCs w:val="20"/>
          <w:lang w:val="en-GB"/>
        </w:rPr>
        <w:t>”, as defined in accordance with Recital (B) of the Agreement.</w:t>
      </w:r>
    </w:p>
    <w:p w14:paraId="4325DC7D" w14:textId="77777777" w:rsidR="002A1DC5" w:rsidRPr="00923AAC" w:rsidRDefault="002A1DC5" w:rsidP="46B586DD">
      <w:pPr>
        <w:pStyle w:val="ListParagraph"/>
        <w:numPr>
          <w:ilvl w:val="0"/>
          <w:numId w:val="58"/>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00923AAC">
        <w:rPr>
          <w:rFonts w:ascii="Myriad Pro" w:hAnsi="Myriad Pro" w:cs="Arial"/>
          <w:sz w:val="20"/>
          <w:szCs w:val="20"/>
          <w:lang w:val="en-GB"/>
        </w:rPr>
        <w:tab/>
      </w:r>
      <w:r w:rsidRPr="00CB0438">
        <w:rPr>
          <w:rFonts w:ascii="Myriad Pro" w:hAnsi="Myriad Pro" w:cs="Arial"/>
          <w:sz w:val="20"/>
          <w:szCs w:val="20"/>
          <w:lang w:val="en-GB"/>
        </w:rPr>
        <w:t>“</w:t>
      </w:r>
      <w:r w:rsidRPr="00CB0438">
        <w:rPr>
          <w:rFonts w:ascii="Myriad Pro" w:hAnsi="Myriad Pro" w:cs="Arial"/>
          <w:sz w:val="20"/>
          <w:szCs w:val="20"/>
          <w:u w:val="single"/>
          <w:lang w:val="en-GB"/>
        </w:rPr>
        <w:t>Service Start Date</w:t>
      </w:r>
      <w:r w:rsidRPr="00CB0438">
        <w:rPr>
          <w:rFonts w:ascii="Myriad Pro" w:hAnsi="Myriad Pro" w:cs="Arial"/>
          <w:sz w:val="20"/>
          <w:szCs w:val="20"/>
          <w:lang w:val="en-GB"/>
        </w:rPr>
        <w:t>”,</w:t>
      </w:r>
      <w:r w:rsidRPr="00923AAC">
        <w:rPr>
          <w:rFonts w:ascii="Myriad Pro" w:hAnsi="Myriad Pro" w:cs="Arial"/>
          <w:sz w:val="20"/>
          <w:szCs w:val="20"/>
          <w:lang w:val="en-GB"/>
        </w:rPr>
        <w:t xml:space="preserve"> as specified in accordance with Annex D (</w:t>
      </w:r>
      <w:r w:rsidRPr="46B586DD">
        <w:rPr>
          <w:rFonts w:ascii="Myriad Pro" w:hAnsi="Myriad Pro" w:cs="Arial"/>
          <w:i/>
          <w:iCs/>
          <w:sz w:val="20"/>
          <w:szCs w:val="20"/>
          <w:lang w:val="en-GB"/>
        </w:rPr>
        <w:t>Service Schedule and Rates)</w:t>
      </w:r>
      <w:r w:rsidRPr="00923AAC">
        <w:rPr>
          <w:rFonts w:ascii="Myriad Pro" w:hAnsi="Myriad Pro" w:cs="Arial"/>
          <w:sz w:val="20"/>
          <w:szCs w:val="20"/>
          <w:lang w:val="en-GB"/>
        </w:rPr>
        <w:t>.</w:t>
      </w:r>
    </w:p>
    <w:p w14:paraId="1E886DD9" w14:textId="77777777" w:rsidR="002A1DC5" w:rsidRPr="00923AAC" w:rsidRDefault="46B586DD" w:rsidP="46B586DD">
      <w:pPr>
        <w:pStyle w:val="ListParagraph"/>
        <w:numPr>
          <w:ilvl w:val="0"/>
          <w:numId w:val="58"/>
        </w:numPr>
        <w:tabs>
          <w:tab w:val="left" w:pos="851"/>
        </w:tabs>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Standards</w:t>
      </w:r>
      <w:r w:rsidRPr="46B586DD">
        <w:rPr>
          <w:rFonts w:ascii="Myriad Pro" w:hAnsi="Myriad Pro" w:cs="Arial"/>
          <w:sz w:val="20"/>
          <w:szCs w:val="20"/>
          <w:lang w:val="en-GB"/>
        </w:rPr>
        <w:t>”, CEF Standards and Grant Agreement Standards.</w:t>
      </w:r>
    </w:p>
    <w:p w14:paraId="72EADE6B" w14:textId="77777777" w:rsidR="002A1DC5" w:rsidRPr="00923AAC" w:rsidRDefault="46B586DD" w:rsidP="46B586DD">
      <w:pPr>
        <w:pStyle w:val="ListParagraph"/>
        <w:numPr>
          <w:ilvl w:val="0"/>
          <w:numId w:val="58"/>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Survey Works</w:t>
      </w:r>
      <w:r w:rsidRPr="46B586DD">
        <w:rPr>
          <w:rFonts w:ascii="Myriad Pro" w:hAnsi="Myriad Pro" w:cs="Arial"/>
          <w:sz w:val="20"/>
          <w:szCs w:val="20"/>
          <w:lang w:val="en-GB"/>
        </w:rPr>
        <w:t>”, any in-the-field/on-the-spot survey (intrusive or non-intrusive), inspection, examination or testing necessary to ensure any part of the Service.</w:t>
      </w:r>
    </w:p>
    <w:p w14:paraId="37639EBD" w14:textId="77777777" w:rsidR="002A1DC5" w:rsidRPr="00923AAC" w:rsidRDefault="46B586DD" w:rsidP="46B586DD">
      <w:pPr>
        <w:pStyle w:val="ListParagraph"/>
        <w:numPr>
          <w:ilvl w:val="0"/>
          <w:numId w:val="58"/>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Working Day</w:t>
      </w:r>
      <w:r w:rsidRPr="46B586DD">
        <w:rPr>
          <w:rFonts w:ascii="Myriad Pro" w:hAnsi="Myriad Pro" w:cs="Arial"/>
          <w:sz w:val="20"/>
          <w:szCs w:val="20"/>
          <w:lang w:val="en-GB"/>
        </w:rPr>
        <w:t xml:space="preserve">”, any day (other than Saturday or Sunday) on which Latvijas Banka (Central Bank of Latvia) is open for conduct of business.  </w:t>
      </w:r>
    </w:p>
    <w:p w14:paraId="03CD99D9" w14:textId="77777777" w:rsidR="002A1DC5" w:rsidRPr="00923AAC" w:rsidRDefault="46B586DD" w:rsidP="46B586DD">
      <w:pPr>
        <w:pStyle w:val="ListParagraph"/>
        <w:numPr>
          <w:ilvl w:val="0"/>
          <w:numId w:val="58"/>
        </w:numPr>
        <w:suppressAutoHyphens/>
        <w:autoSpaceDN w:val="0"/>
        <w:spacing w:line="240" w:lineRule="auto"/>
        <w:ind w:left="709" w:hanging="567"/>
        <w:contextualSpacing w:val="0"/>
        <w:jc w:val="both"/>
        <w:textAlignment w:val="baseline"/>
        <w:rPr>
          <w:rFonts w:ascii="Myriad Pro" w:hAnsi="Myriad Pro" w:cs="Arial"/>
          <w:sz w:val="20"/>
          <w:szCs w:val="20"/>
          <w:lang w:val="en-GB"/>
        </w:rPr>
      </w:pPr>
      <w:r w:rsidRPr="46B586DD">
        <w:rPr>
          <w:rFonts w:ascii="Myriad Pro" w:hAnsi="Myriad Pro" w:cs="Arial"/>
          <w:sz w:val="20"/>
          <w:szCs w:val="20"/>
          <w:lang w:val="en-GB"/>
        </w:rPr>
        <w:t>“</w:t>
      </w:r>
      <w:r w:rsidRPr="46B586DD">
        <w:rPr>
          <w:rFonts w:ascii="Myriad Pro" w:hAnsi="Myriad Pro" w:cs="Arial"/>
          <w:sz w:val="20"/>
          <w:szCs w:val="20"/>
          <w:u w:val="single"/>
          <w:lang w:val="en-GB"/>
        </w:rPr>
        <w:t>Works</w:t>
      </w:r>
      <w:r w:rsidRPr="46B586DD">
        <w:rPr>
          <w:rFonts w:ascii="Myriad Pro" w:hAnsi="Myriad Pro" w:cs="Arial"/>
          <w:sz w:val="20"/>
          <w:szCs w:val="20"/>
          <w:lang w:val="en-GB"/>
        </w:rPr>
        <w:t>”, all works, activities, steps and actions, in any form, performed by the Service Provider under this Agreement for the attainment of the objectives of the Service and/or the Project.</w:t>
      </w:r>
    </w:p>
    <w:p w14:paraId="0193BD81" w14:textId="77777777" w:rsidR="002A1DC5" w:rsidRPr="00923AAC" w:rsidRDefault="002A1DC5" w:rsidP="002A1DC5">
      <w:pPr>
        <w:spacing w:line="242" w:lineRule="auto"/>
        <w:ind w:left="709" w:hanging="567"/>
        <w:rPr>
          <w:rFonts w:ascii="Myriad Pro" w:eastAsiaTheme="majorEastAsia" w:hAnsi="Myriad Pro" w:cs="Arial"/>
          <w:sz w:val="20"/>
          <w:szCs w:val="20"/>
          <w:lang w:val="en-GB"/>
        </w:rPr>
      </w:pPr>
      <w:bookmarkStart w:id="734" w:name="_Ref472427505"/>
      <w:r w:rsidRPr="00923AAC">
        <w:rPr>
          <w:rFonts w:ascii="Myriad Pro" w:hAnsi="Myriad Pro" w:cs="Arial"/>
          <w:sz w:val="20"/>
          <w:szCs w:val="20"/>
          <w:lang w:val="en-GB"/>
        </w:rPr>
        <w:br w:type="page"/>
      </w:r>
    </w:p>
    <w:p w14:paraId="1BD99CA9" w14:textId="77777777" w:rsidR="002A1DC5" w:rsidRPr="00923AAC" w:rsidRDefault="46B586DD" w:rsidP="46B586DD">
      <w:pPr>
        <w:pStyle w:val="Heading2"/>
        <w:rPr>
          <w:rFonts w:ascii="Myriad Pro" w:hAnsi="Myriad Pro" w:cs="Arial"/>
          <w:b/>
          <w:bCs/>
          <w:sz w:val="20"/>
          <w:szCs w:val="20"/>
          <w:lang w:val="en-GB"/>
        </w:rPr>
      </w:pPr>
      <w:bookmarkStart w:id="735" w:name="_Toc501127255"/>
      <w:bookmarkStart w:id="736" w:name="_Toc501563770"/>
      <w:r w:rsidRPr="46B586DD">
        <w:rPr>
          <w:rFonts w:ascii="Myriad Pro" w:hAnsi="Myriad Pro" w:cs="Arial"/>
          <w:b/>
          <w:bCs/>
          <w:sz w:val="20"/>
          <w:szCs w:val="20"/>
          <w:lang w:val="en-GB"/>
        </w:rPr>
        <w:lastRenderedPageBreak/>
        <w:t>Annex B: PROJECT OBJECTIVES</w:t>
      </w:r>
      <w:bookmarkEnd w:id="734"/>
      <w:bookmarkEnd w:id="735"/>
      <w:bookmarkEnd w:id="736"/>
    </w:p>
    <w:p w14:paraId="065BCBFA" w14:textId="77777777" w:rsidR="002A1DC5" w:rsidRPr="00923AAC" w:rsidRDefault="002A1DC5" w:rsidP="002A1DC5">
      <w:pPr>
        <w:rPr>
          <w:rFonts w:ascii="Myriad Pro" w:hAnsi="Myriad Pro" w:cs="Arial"/>
          <w:sz w:val="20"/>
          <w:szCs w:val="20"/>
          <w:lang w:val="en-GB"/>
        </w:rPr>
      </w:pPr>
    </w:p>
    <w:p w14:paraId="0AACE6DD"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Project is a part of the pre-identified, cross-border "Rail Baltica" project connecting the three Baltic States with Central Europe along the North Sea - Baltic Corridor.  The aim of the Project is to develop a new, EU gauge double-track electrified railway line to eliminate the technical bottleneck due to the gauge differences (1520 mm vs. EU 1435 mm) matching the requirements of the TSI INF traffic codes P2/F1, as of 2015.</w:t>
      </w:r>
    </w:p>
    <w:p w14:paraId="26216E7C"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Project includes technical designs, assessments and studies, land acquisition, project implementation support measures, preliminary construction works, supervision, communication and PR tasks.</w:t>
      </w:r>
    </w:p>
    <w:p w14:paraId="6B986419"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aim of the Project is to implement all the necessary preparatory activities including, without limitations, technical designs, building permits, land acquisition, to commence construction works of the Railway and to prepare for the main construction phases of the Railway line.  The activities of the Project are envisaged to be performed on multiple sites in Estonia, Latvia and Lithuania.</w:t>
      </w:r>
    </w:p>
    <w:p w14:paraId="5044FB7E"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The main objectives of the phase of the Project contemplated under the Agreement are the following:</w:t>
      </w:r>
    </w:p>
    <w:p w14:paraId="0171024B"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preparation of the technical design of the track and railway related structures in full compliance with agreed TSI INF traffic codes P2/F1 (design speed of up to 240 km/h for passenger traffic and up to 120 km/h for freight traffic, axle load 22,5 t and length of freight train from 740 m to 1050 m) and the relevant EU and domestic legislations;</w:t>
      </w:r>
    </w:p>
    <w:p w14:paraId="6771B1D7"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 xml:space="preserve">technical consultancy for designs vis-à-vis the technical requirements; </w:t>
      </w:r>
    </w:p>
    <w:p w14:paraId="0FC06099"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completion of the Railway route related studies to ensure a successful implementation of the project;</w:t>
      </w:r>
    </w:p>
    <w:p w14:paraId="62468434"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planning of the land acquisition activities alongside the planned Railway route and land acquisition;</w:t>
      </w:r>
    </w:p>
    <w:p w14:paraId="464AA8B0"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construction of a new Railway line on Tallinn - EE/LV border, Phase I - embankment and grade-level crossings, to complete the preliminary works for the Railway superstructure;</w:t>
      </w:r>
    </w:p>
    <w:p w14:paraId="3936540F"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 xml:space="preserve">construction of Ülemiste and Pärnu passenger terminals, Riga Central Railway junction and related civil structures and Riga International Airport RB passenger station civil structures and junction to complete the preliminary works for the Railway superstructure; </w:t>
      </w:r>
    </w:p>
    <w:p w14:paraId="7443A168"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construction of a Railway connection between Riga Central Station and Riga International Airport;</w:t>
      </w:r>
    </w:p>
    <w:p w14:paraId="61940A71"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construction of a section of the new railway line Kaunas (RRT)- Panevezys - Lithuania/Latvia state border (Phase I, approximately 3 km single track);</w:t>
      </w:r>
    </w:p>
    <w:p w14:paraId="07616E0A"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implementation of a communication plan in order to keep stakeholders and the public informed of the progress of the project;</w:t>
      </w:r>
    </w:p>
    <w:p w14:paraId="3FC73912"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supervision of works to ensure that the construction is in compliance with technical design; and</w:t>
      </w:r>
    </w:p>
    <w:p w14:paraId="58E52D4C" w14:textId="77777777" w:rsidR="002A1DC5" w:rsidRPr="00923AAC" w:rsidRDefault="002A1DC5" w:rsidP="46B586DD">
      <w:pPr>
        <w:ind w:left="720" w:hanging="720"/>
        <w:jc w:val="both"/>
        <w:rPr>
          <w:rFonts w:ascii="Myriad Pro" w:hAnsi="Myriad Pro" w:cs="Arial"/>
          <w:sz w:val="20"/>
          <w:szCs w:val="20"/>
          <w:lang w:val="en-GB"/>
        </w:rPr>
      </w:pPr>
      <w:r w:rsidRPr="00923AAC">
        <w:rPr>
          <w:rFonts w:ascii="Myriad Pro" w:hAnsi="Myriad Pro" w:cs="Arial"/>
          <w:sz w:val="20"/>
          <w:szCs w:val="20"/>
          <w:lang w:val="en-GB"/>
        </w:rPr>
        <w:t>-</w:t>
      </w:r>
      <w:r w:rsidRPr="00923AAC">
        <w:rPr>
          <w:rFonts w:ascii="Myriad Pro" w:hAnsi="Myriad Pro" w:cs="Arial"/>
          <w:sz w:val="20"/>
          <w:szCs w:val="20"/>
          <w:lang w:val="en-GB"/>
        </w:rPr>
        <w:tab/>
        <w:t>contribution to the implementation of the North Sea-Baltic Core Network Corridor and the development of the EU internal market.</w:t>
      </w:r>
    </w:p>
    <w:p w14:paraId="6B079A91"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 xml:space="preserve">In addition, it is a prerequisite that all compulsory assessments be duly completed and approved by the competent authorities according to Applicable Law and in line with requirements of relevant EU legislation prior to commencement of the physical intervention. </w:t>
      </w:r>
      <w:r w:rsidR="002A1DC5" w:rsidRPr="46B586DD">
        <w:rPr>
          <w:rFonts w:ascii="Myriad Pro" w:hAnsi="Myriad Pro" w:cs="Arial"/>
          <w:sz w:val="20"/>
          <w:szCs w:val="20"/>
          <w:lang w:val="en-GB"/>
        </w:rPr>
        <w:br w:type="page"/>
      </w:r>
      <w:bookmarkStart w:id="737" w:name="_Ref472422701"/>
    </w:p>
    <w:p w14:paraId="1DC1A457" w14:textId="77777777" w:rsidR="002A1DC5" w:rsidRPr="00923AAC" w:rsidRDefault="46B586DD" w:rsidP="46B586DD">
      <w:pPr>
        <w:pStyle w:val="Heading2"/>
        <w:rPr>
          <w:rFonts w:ascii="Myriad Pro" w:hAnsi="Myriad Pro" w:cs="Arial"/>
          <w:b/>
          <w:bCs/>
          <w:sz w:val="20"/>
          <w:szCs w:val="20"/>
          <w:lang w:val="en-GB"/>
        </w:rPr>
      </w:pPr>
      <w:bookmarkStart w:id="738" w:name="_Toc501127256"/>
      <w:bookmarkStart w:id="739" w:name="_Toc501563771"/>
      <w:r w:rsidRPr="46B586DD">
        <w:rPr>
          <w:rFonts w:ascii="Myriad Pro" w:hAnsi="Myriad Pro" w:cs="Arial"/>
          <w:b/>
          <w:bCs/>
          <w:sz w:val="20"/>
          <w:szCs w:val="20"/>
          <w:lang w:val="en-GB"/>
        </w:rPr>
        <w:lastRenderedPageBreak/>
        <w:t>Annex C: SCOPE OF SERVICE (Technical specification)</w:t>
      </w:r>
      <w:bookmarkEnd w:id="737"/>
      <w:bookmarkEnd w:id="738"/>
      <w:bookmarkEnd w:id="739"/>
    </w:p>
    <w:p w14:paraId="28CA543B" w14:textId="77777777" w:rsidR="002A1DC5" w:rsidRPr="00923AAC" w:rsidRDefault="002A1DC5" w:rsidP="002A1DC5">
      <w:pPr>
        <w:spacing w:before="120" w:after="120"/>
        <w:jc w:val="both"/>
        <w:rPr>
          <w:rFonts w:ascii="Myriad Pro" w:eastAsia="Myriad Pro" w:hAnsi="Myriad Pro" w:cs="Arial"/>
          <w:sz w:val="20"/>
          <w:szCs w:val="20"/>
          <w:lang w:val="en-GB"/>
        </w:rPr>
      </w:pPr>
    </w:p>
    <w:p w14:paraId="750E1EDE" w14:textId="77777777" w:rsidR="002A1DC5" w:rsidRPr="00923AAC" w:rsidRDefault="002A1DC5" w:rsidP="002A1DC5">
      <w:pPr>
        <w:jc w:val="right"/>
        <w:rPr>
          <w:rFonts w:ascii="Myriad Pro" w:eastAsia="Myriad Pro" w:hAnsi="Myriad Pro" w:cs="Arial"/>
          <w:sz w:val="20"/>
          <w:szCs w:val="20"/>
          <w:lang w:val="en-GB"/>
        </w:rPr>
      </w:pPr>
    </w:p>
    <w:p w14:paraId="39C316C5" w14:textId="77777777" w:rsidR="002A1DC5" w:rsidRPr="00923AAC" w:rsidRDefault="002A1DC5" w:rsidP="002A1DC5">
      <w:pPr>
        <w:jc w:val="right"/>
        <w:rPr>
          <w:rFonts w:ascii="Myriad Pro" w:eastAsia="Myriad Pro" w:hAnsi="Myriad Pro" w:cs="Arial"/>
          <w:sz w:val="20"/>
          <w:szCs w:val="20"/>
          <w:lang w:val="en-GB"/>
        </w:rPr>
      </w:pPr>
    </w:p>
    <w:p w14:paraId="0C4D619B" w14:textId="77777777" w:rsidR="002A1DC5" w:rsidRPr="00923AAC" w:rsidRDefault="002A1DC5" w:rsidP="002A1DC5">
      <w:pPr>
        <w:jc w:val="right"/>
        <w:rPr>
          <w:rFonts w:ascii="Myriad Pro" w:eastAsia="Myriad Pro" w:hAnsi="Myriad Pro" w:cs="Arial"/>
          <w:sz w:val="20"/>
          <w:szCs w:val="20"/>
          <w:lang w:val="en-GB"/>
        </w:rPr>
      </w:pPr>
    </w:p>
    <w:p w14:paraId="0FA62937" w14:textId="77777777" w:rsidR="002A1DC5" w:rsidRPr="00923AAC" w:rsidRDefault="002A1DC5" w:rsidP="002A1DC5">
      <w:pPr>
        <w:rPr>
          <w:rFonts w:ascii="Myriad Pro" w:eastAsia="Myriad Pro" w:hAnsi="Myriad Pro" w:cs="Arial"/>
          <w:sz w:val="20"/>
          <w:szCs w:val="20"/>
          <w:lang w:val="en-GB"/>
        </w:rPr>
      </w:pPr>
    </w:p>
    <w:p w14:paraId="7487D568" w14:textId="77777777" w:rsidR="002A1DC5" w:rsidRPr="00923AAC" w:rsidRDefault="002A1DC5" w:rsidP="002A1DC5">
      <w:pPr>
        <w:rPr>
          <w:rFonts w:ascii="Myriad Pro" w:eastAsia="Myriad Pro" w:hAnsi="Myriad Pro" w:cs="Arial"/>
          <w:sz w:val="20"/>
          <w:szCs w:val="20"/>
          <w:lang w:val="en-GB"/>
        </w:rPr>
      </w:pPr>
    </w:p>
    <w:p w14:paraId="1A12D9FD" w14:textId="77777777" w:rsidR="002A1DC5" w:rsidRPr="00923AAC" w:rsidRDefault="002A1DC5" w:rsidP="002A1DC5">
      <w:pPr>
        <w:spacing w:before="120" w:after="120"/>
        <w:ind w:left="993"/>
        <w:jc w:val="both"/>
        <w:rPr>
          <w:rFonts w:ascii="Myriad Pro" w:eastAsia="Myriad Pro" w:hAnsi="Myriad Pro" w:cs="Arial"/>
          <w:sz w:val="20"/>
          <w:szCs w:val="20"/>
          <w:lang w:val="en-GB"/>
        </w:rPr>
      </w:pPr>
    </w:p>
    <w:p w14:paraId="60418544" w14:textId="77777777" w:rsidR="002A1DC5" w:rsidRPr="00923AAC" w:rsidRDefault="002A1DC5" w:rsidP="002A1DC5">
      <w:pPr>
        <w:rPr>
          <w:rFonts w:ascii="Myriad Pro" w:eastAsia="Myriad Pro" w:hAnsi="Myriad Pro" w:cs="Arial"/>
          <w:sz w:val="20"/>
          <w:szCs w:val="20"/>
          <w:lang w:val="en-GB"/>
        </w:rPr>
      </w:pPr>
    </w:p>
    <w:p w14:paraId="4CA2710C" w14:textId="77777777" w:rsidR="002A1DC5" w:rsidRPr="00923AAC" w:rsidRDefault="002A1DC5" w:rsidP="002A1DC5">
      <w:pPr>
        <w:rPr>
          <w:rFonts w:ascii="Myriad Pro" w:hAnsi="Myriad Pro" w:cs="Arial"/>
          <w:sz w:val="20"/>
          <w:szCs w:val="20"/>
          <w:lang w:val="en-GB"/>
        </w:rPr>
      </w:pPr>
    </w:p>
    <w:p w14:paraId="0ED7B00E" w14:textId="77777777" w:rsidR="002A1DC5" w:rsidRPr="00923AAC" w:rsidRDefault="002A1DC5" w:rsidP="002A1DC5">
      <w:pPr>
        <w:spacing w:line="242" w:lineRule="auto"/>
        <w:rPr>
          <w:rFonts w:ascii="Myriad Pro" w:eastAsiaTheme="majorEastAsia" w:hAnsi="Myriad Pro" w:cs="Arial"/>
          <w:sz w:val="20"/>
          <w:szCs w:val="20"/>
          <w:lang w:val="en-GB"/>
        </w:rPr>
      </w:pPr>
      <w:bookmarkStart w:id="740" w:name="_Ref472422721"/>
      <w:r w:rsidRPr="00923AAC">
        <w:rPr>
          <w:rFonts w:ascii="Myriad Pro" w:hAnsi="Myriad Pro" w:cs="Arial"/>
          <w:sz w:val="20"/>
          <w:szCs w:val="20"/>
          <w:lang w:val="en-GB"/>
        </w:rPr>
        <w:br w:type="page"/>
      </w:r>
    </w:p>
    <w:p w14:paraId="0389C2A3" w14:textId="77777777" w:rsidR="002A1DC5" w:rsidRPr="00923AAC" w:rsidRDefault="46B586DD" w:rsidP="46B586DD">
      <w:pPr>
        <w:pStyle w:val="Heading2"/>
        <w:rPr>
          <w:rFonts w:ascii="Myriad Pro" w:hAnsi="Myriad Pro" w:cs="Arial"/>
          <w:b/>
          <w:bCs/>
          <w:sz w:val="20"/>
          <w:szCs w:val="20"/>
          <w:lang w:val="en-GB"/>
        </w:rPr>
      </w:pPr>
      <w:bookmarkStart w:id="741" w:name="_Toc501127257"/>
      <w:bookmarkStart w:id="742" w:name="_Toc501563772"/>
      <w:r w:rsidRPr="46B586DD">
        <w:rPr>
          <w:rFonts w:ascii="Myriad Pro" w:hAnsi="Myriad Pro" w:cs="Arial"/>
          <w:b/>
          <w:bCs/>
          <w:sz w:val="20"/>
          <w:szCs w:val="20"/>
          <w:lang w:val="en-GB"/>
        </w:rPr>
        <w:lastRenderedPageBreak/>
        <w:t>Annex D: SERVICE SCHEDULE AND RATES</w:t>
      </w:r>
      <w:bookmarkEnd w:id="740"/>
      <w:bookmarkEnd w:id="741"/>
      <w:bookmarkEnd w:id="742"/>
    </w:p>
    <w:tbl>
      <w:tblPr>
        <w:tblStyle w:val="TableGrid"/>
        <w:tblW w:w="10144" w:type="dxa"/>
        <w:tblLayout w:type="fixed"/>
        <w:tblLook w:val="04A0" w:firstRow="1" w:lastRow="0" w:firstColumn="1" w:lastColumn="0" w:noHBand="0" w:noVBand="1"/>
      </w:tblPr>
      <w:tblGrid>
        <w:gridCol w:w="635"/>
        <w:gridCol w:w="603"/>
        <w:gridCol w:w="1309"/>
        <w:gridCol w:w="3402"/>
        <w:gridCol w:w="2466"/>
        <w:gridCol w:w="1729"/>
      </w:tblGrid>
      <w:tr w:rsidR="002A1DC5" w14:paraId="3D62CC24" w14:textId="77777777" w:rsidTr="46B586DD">
        <w:tc>
          <w:tcPr>
            <w:tcW w:w="635" w:type="dxa"/>
            <w:vMerge w:val="restart"/>
            <w:shd w:val="clear" w:color="auto" w:fill="auto"/>
            <w:textDirection w:val="btLr"/>
            <w:vAlign w:val="center"/>
          </w:tcPr>
          <w:p w14:paraId="56FC8782" w14:textId="77777777" w:rsidR="002A1DC5" w:rsidRDefault="46B586DD" w:rsidP="46B586DD">
            <w:pPr>
              <w:ind w:left="113" w:right="113"/>
              <w:jc w:val="center"/>
              <w:rPr>
                <w:rFonts w:ascii="Myriad Pro" w:hAnsi="Myriad Pro"/>
                <w:b/>
                <w:bCs/>
                <w:sz w:val="20"/>
                <w:szCs w:val="20"/>
                <w:u w:val="single"/>
                <w:lang w:val="en-GB"/>
              </w:rPr>
            </w:pPr>
            <w:r w:rsidRPr="46B586DD">
              <w:rPr>
                <w:rFonts w:ascii="Myriad Pro" w:hAnsi="Myriad Pro"/>
                <w:b/>
                <w:bCs/>
                <w:sz w:val="20"/>
                <w:szCs w:val="20"/>
                <w:lang w:val="en-GB"/>
              </w:rPr>
              <w:t>Development of detailed BIM Strategy</w:t>
            </w:r>
          </w:p>
        </w:tc>
        <w:tc>
          <w:tcPr>
            <w:tcW w:w="603" w:type="dxa"/>
            <w:tcBorders>
              <w:bottom w:val="single" w:sz="4" w:space="0" w:color="auto"/>
            </w:tcBorders>
            <w:shd w:val="clear" w:color="auto" w:fill="auto"/>
          </w:tcPr>
          <w:p w14:paraId="30E76B15" w14:textId="77777777" w:rsidR="002A1DC5" w:rsidRDefault="46B586DD" w:rsidP="46B586DD">
            <w:pPr>
              <w:jc w:val="center"/>
              <w:rPr>
                <w:rFonts w:ascii="Myriad Pro" w:hAnsi="Myriad Pro"/>
                <w:b/>
                <w:bCs/>
                <w:sz w:val="20"/>
                <w:szCs w:val="20"/>
                <w:u w:val="single"/>
                <w:lang w:val="en-GB"/>
              </w:rPr>
            </w:pPr>
            <w:r w:rsidRPr="46B586DD">
              <w:rPr>
                <w:rFonts w:ascii="Myriad Pro" w:hAnsi="Myriad Pro"/>
                <w:b/>
                <w:bCs/>
                <w:sz w:val="20"/>
                <w:szCs w:val="20"/>
                <w:u w:val="single"/>
                <w:lang w:val="en-GB"/>
              </w:rPr>
              <w:t>No.</w:t>
            </w:r>
          </w:p>
        </w:tc>
        <w:tc>
          <w:tcPr>
            <w:tcW w:w="1309" w:type="dxa"/>
            <w:tcBorders>
              <w:bottom w:val="single" w:sz="4" w:space="0" w:color="auto"/>
            </w:tcBorders>
            <w:shd w:val="clear" w:color="auto" w:fill="auto"/>
          </w:tcPr>
          <w:p w14:paraId="3903CAD6" w14:textId="77777777" w:rsidR="002A1DC5" w:rsidRDefault="46B586DD" w:rsidP="46B586DD">
            <w:pPr>
              <w:jc w:val="center"/>
              <w:rPr>
                <w:rFonts w:ascii="Myriad Pro" w:hAnsi="Myriad Pro"/>
                <w:b/>
                <w:bCs/>
                <w:sz w:val="20"/>
                <w:szCs w:val="20"/>
                <w:u w:val="single"/>
                <w:lang w:val="en-GB"/>
              </w:rPr>
            </w:pPr>
            <w:r w:rsidRPr="46B586DD">
              <w:rPr>
                <w:rFonts w:ascii="Myriad Pro" w:hAnsi="Myriad Pro"/>
                <w:b/>
                <w:bCs/>
                <w:sz w:val="20"/>
                <w:szCs w:val="20"/>
                <w:u w:val="single"/>
                <w:lang w:val="en-GB"/>
              </w:rPr>
              <w:t>Deliverable</w:t>
            </w:r>
          </w:p>
        </w:tc>
        <w:tc>
          <w:tcPr>
            <w:tcW w:w="3402" w:type="dxa"/>
            <w:shd w:val="clear" w:color="auto" w:fill="auto"/>
          </w:tcPr>
          <w:p w14:paraId="61895526" w14:textId="77777777" w:rsidR="002A1DC5" w:rsidRDefault="46B586DD" w:rsidP="46B586DD">
            <w:pPr>
              <w:jc w:val="center"/>
              <w:rPr>
                <w:rFonts w:ascii="Myriad Pro" w:hAnsi="Myriad Pro"/>
                <w:b/>
                <w:bCs/>
                <w:sz w:val="20"/>
                <w:szCs w:val="20"/>
                <w:u w:val="single"/>
                <w:lang w:val="en-GB"/>
              </w:rPr>
            </w:pPr>
            <w:r w:rsidRPr="46B586DD">
              <w:rPr>
                <w:rFonts w:ascii="Myriad Pro" w:hAnsi="Myriad Pro"/>
                <w:b/>
                <w:bCs/>
                <w:sz w:val="20"/>
                <w:szCs w:val="20"/>
                <w:u w:val="single"/>
                <w:lang w:val="en-GB"/>
              </w:rPr>
              <w:t>Activity</w:t>
            </w:r>
          </w:p>
        </w:tc>
        <w:tc>
          <w:tcPr>
            <w:tcW w:w="2466" w:type="dxa"/>
            <w:shd w:val="clear" w:color="auto" w:fill="auto"/>
          </w:tcPr>
          <w:p w14:paraId="6C9471BD" w14:textId="77777777" w:rsidR="002A1DC5" w:rsidRDefault="46B586DD" w:rsidP="46B586DD">
            <w:pPr>
              <w:jc w:val="center"/>
              <w:rPr>
                <w:rFonts w:ascii="Myriad Pro" w:hAnsi="Myriad Pro"/>
                <w:b/>
                <w:bCs/>
                <w:sz w:val="20"/>
                <w:szCs w:val="20"/>
                <w:u w:val="single"/>
                <w:lang w:val="en-GB"/>
              </w:rPr>
            </w:pPr>
            <w:r w:rsidRPr="46B586DD">
              <w:rPr>
                <w:rFonts w:ascii="Myriad Pro" w:hAnsi="Myriad Pro"/>
                <w:b/>
                <w:bCs/>
                <w:sz w:val="20"/>
                <w:szCs w:val="20"/>
                <w:u w:val="single"/>
                <w:lang w:val="en-GB"/>
              </w:rPr>
              <w:t>Milestone</w:t>
            </w:r>
          </w:p>
        </w:tc>
        <w:tc>
          <w:tcPr>
            <w:tcW w:w="1729" w:type="dxa"/>
            <w:shd w:val="clear" w:color="auto" w:fill="auto"/>
          </w:tcPr>
          <w:p w14:paraId="15DC3ED2" w14:textId="77777777" w:rsidR="002A1DC5" w:rsidRPr="00701D8F" w:rsidRDefault="46B586DD" w:rsidP="46B586DD">
            <w:pPr>
              <w:jc w:val="center"/>
              <w:rPr>
                <w:rFonts w:ascii="Myriad Pro" w:hAnsi="Myriad Pro"/>
                <w:b/>
                <w:bCs/>
                <w:sz w:val="20"/>
                <w:szCs w:val="20"/>
                <w:u w:val="single"/>
                <w:lang w:val="en-GB"/>
              </w:rPr>
            </w:pPr>
            <w:r w:rsidRPr="46B586DD">
              <w:rPr>
                <w:rFonts w:ascii="Myriad Pro" w:hAnsi="Myriad Pro"/>
                <w:b/>
                <w:bCs/>
                <w:sz w:val="20"/>
                <w:szCs w:val="20"/>
                <w:u w:val="single"/>
              </w:rPr>
              <w:t>Review and/ or approval through Contracting Authority</w:t>
            </w:r>
          </w:p>
        </w:tc>
      </w:tr>
      <w:tr w:rsidR="002A1DC5" w14:paraId="5372036A" w14:textId="77777777" w:rsidTr="46B586DD">
        <w:tc>
          <w:tcPr>
            <w:tcW w:w="635" w:type="dxa"/>
            <w:vMerge/>
            <w:shd w:val="pct10" w:color="auto" w:fill="auto"/>
            <w:textDirection w:val="btLr"/>
          </w:tcPr>
          <w:p w14:paraId="123E505B" w14:textId="77777777" w:rsidR="002A1DC5" w:rsidRDefault="002A1DC5" w:rsidP="00FA0B4E">
            <w:pPr>
              <w:ind w:left="113" w:right="113"/>
              <w:jc w:val="center"/>
              <w:rPr>
                <w:rFonts w:ascii="Myriad Pro" w:hAnsi="Myriad Pro"/>
                <w:sz w:val="20"/>
                <w:szCs w:val="20"/>
                <w:lang w:val="en-GB"/>
              </w:rPr>
            </w:pPr>
          </w:p>
        </w:tc>
        <w:tc>
          <w:tcPr>
            <w:tcW w:w="603" w:type="dxa"/>
            <w:shd w:val="clear" w:color="auto" w:fill="auto"/>
            <w:vAlign w:val="center"/>
          </w:tcPr>
          <w:p w14:paraId="7B9D6D46"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1.</w:t>
            </w:r>
          </w:p>
        </w:tc>
        <w:tc>
          <w:tcPr>
            <w:tcW w:w="1309" w:type="dxa"/>
            <w:vMerge w:val="restart"/>
            <w:shd w:val="clear" w:color="auto" w:fill="FBD4B4" w:themeFill="accent6" w:themeFillTint="66"/>
            <w:textDirection w:val="btLr"/>
            <w:vAlign w:val="center"/>
          </w:tcPr>
          <w:p w14:paraId="61761BCD" w14:textId="77777777" w:rsidR="002A1DC5" w:rsidRDefault="46B586DD" w:rsidP="46B586DD">
            <w:pPr>
              <w:ind w:left="113" w:right="113"/>
              <w:jc w:val="center"/>
              <w:rPr>
                <w:rFonts w:ascii="Myriad Pro" w:hAnsi="Myriad Pro"/>
                <w:sz w:val="20"/>
                <w:szCs w:val="20"/>
                <w:lang w:val="en-GB"/>
              </w:rPr>
            </w:pPr>
            <w:r w:rsidRPr="46B586DD">
              <w:rPr>
                <w:rFonts w:ascii="Myriad Pro" w:hAnsi="Myriad Pro"/>
                <w:sz w:val="20"/>
                <w:szCs w:val="20"/>
                <w:lang w:val="en-GB"/>
              </w:rPr>
              <w:t>Work package No. 1</w:t>
            </w:r>
          </w:p>
        </w:tc>
        <w:tc>
          <w:tcPr>
            <w:tcW w:w="3402" w:type="dxa"/>
            <w:vAlign w:val="center"/>
          </w:tcPr>
          <w:p w14:paraId="0B156D9A"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Kick-off meeting + 1. Workshop with Stakeholders (face to face meeting)</w:t>
            </w:r>
          </w:p>
        </w:tc>
        <w:tc>
          <w:tcPr>
            <w:tcW w:w="2466" w:type="dxa"/>
            <w:vAlign w:val="center"/>
          </w:tcPr>
          <w:p w14:paraId="501A7686"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Within 2 weeks of signing the contract</w:t>
            </w:r>
          </w:p>
        </w:tc>
        <w:tc>
          <w:tcPr>
            <w:tcW w:w="1729" w:type="dxa"/>
            <w:vAlign w:val="center"/>
          </w:tcPr>
          <w:p w14:paraId="2241DAC2"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tr w:rsidR="002A1DC5" w14:paraId="482C29A8" w14:textId="77777777" w:rsidTr="46B586DD">
        <w:tc>
          <w:tcPr>
            <w:tcW w:w="635" w:type="dxa"/>
            <w:vMerge/>
          </w:tcPr>
          <w:p w14:paraId="57F9E986" w14:textId="77777777" w:rsidR="002A1DC5" w:rsidRDefault="002A1DC5" w:rsidP="00FA0B4E">
            <w:pPr>
              <w:jc w:val="center"/>
              <w:rPr>
                <w:rFonts w:ascii="Myriad Pro" w:hAnsi="Myriad Pro"/>
                <w:sz w:val="20"/>
                <w:szCs w:val="20"/>
                <w:lang w:val="en-GB"/>
              </w:rPr>
            </w:pPr>
          </w:p>
        </w:tc>
        <w:tc>
          <w:tcPr>
            <w:tcW w:w="603" w:type="dxa"/>
            <w:vAlign w:val="center"/>
          </w:tcPr>
          <w:p w14:paraId="2980A8BA"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2.</w:t>
            </w:r>
          </w:p>
        </w:tc>
        <w:tc>
          <w:tcPr>
            <w:tcW w:w="1309" w:type="dxa"/>
            <w:vMerge/>
            <w:shd w:val="clear" w:color="auto" w:fill="FBD4B4" w:themeFill="accent6" w:themeFillTint="66"/>
          </w:tcPr>
          <w:p w14:paraId="47D5A264" w14:textId="77777777" w:rsidR="002A1DC5" w:rsidRPr="00E338FF" w:rsidRDefault="002A1DC5" w:rsidP="00FA0B4E">
            <w:pPr>
              <w:rPr>
                <w:rFonts w:ascii="Myriad Pro" w:hAnsi="Myriad Pro"/>
                <w:sz w:val="20"/>
                <w:szCs w:val="20"/>
                <w:lang w:val="en-GB"/>
              </w:rPr>
            </w:pPr>
          </w:p>
        </w:tc>
        <w:tc>
          <w:tcPr>
            <w:tcW w:w="3402" w:type="dxa"/>
            <w:vAlign w:val="center"/>
          </w:tcPr>
          <w:p w14:paraId="69C3A05B"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Detailed delivery schedule</w:t>
            </w:r>
          </w:p>
        </w:tc>
        <w:tc>
          <w:tcPr>
            <w:tcW w:w="2466" w:type="dxa"/>
            <w:vAlign w:val="center"/>
          </w:tcPr>
          <w:p w14:paraId="10EBAE95"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Within 2 weeks of signing the contract</w:t>
            </w:r>
          </w:p>
        </w:tc>
        <w:tc>
          <w:tcPr>
            <w:tcW w:w="1729" w:type="dxa"/>
            <w:vAlign w:val="center"/>
          </w:tcPr>
          <w:p w14:paraId="3C9556B5"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tr w:rsidR="002A1DC5" w14:paraId="0BEDA1A9" w14:textId="77777777" w:rsidTr="46B586DD">
        <w:tc>
          <w:tcPr>
            <w:tcW w:w="635" w:type="dxa"/>
            <w:vMerge/>
          </w:tcPr>
          <w:p w14:paraId="6146EBF2" w14:textId="77777777" w:rsidR="002A1DC5" w:rsidRDefault="002A1DC5" w:rsidP="00FA0B4E">
            <w:pPr>
              <w:jc w:val="center"/>
              <w:rPr>
                <w:rFonts w:ascii="Myriad Pro" w:hAnsi="Myriad Pro"/>
                <w:sz w:val="20"/>
                <w:szCs w:val="20"/>
                <w:lang w:val="en-GB"/>
              </w:rPr>
            </w:pPr>
          </w:p>
        </w:tc>
        <w:tc>
          <w:tcPr>
            <w:tcW w:w="603" w:type="dxa"/>
            <w:vAlign w:val="center"/>
          </w:tcPr>
          <w:p w14:paraId="78D67B8D" w14:textId="77777777" w:rsidR="002A1DC5" w:rsidRPr="00FC172D" w:rsidRDefault="46B586DD" w:rsidP="46B586DD">
            <w:pPr>
              <w:jc w:val="center"/>
              <w:rPr>
                <w:rFonts w:ascii="Myriad Pro" w:hAnsi="Myriad Pro"/>
                <w:sz w:val="20"/>
                <w:szCs w:val="20"/>
                <w:lang w:val="en-GB"/>
              </w:rPr>
            </w:pPr>
            <w:r w:rsidRPr="46B586DD">
              <w:rPr>
                <w:rFonts w:ascii="Myriad Pro" w:hAnsi="Myriad Pro"/>
                <w:sz w:val="20"/>
                <w:szCs w:val="20"/>
                <w:lang w:val="en-GB"/>
              </w:rPr>
              <w:t>3.</w:t>
            </w:r>
          </w:p>
        </w:tc>
        <w:tc>
          <w:tcPr>
            <w:tcW w:w="1309" w:type="dxa"/>
            <w:vMerge/>
            <w:shd w:val="clear" w:color="auto" w:fill="FBD4B4" w:themeFill="accent6" w:themeFillTint="66"/>
          </w:tcPr>
          <w:p w14:paraId="574ECBDA" w14:textId="77777777" w:rsidR="002A1DC5" w:rsidRPr="00FC172D" w:rsidRDefault="002A1DC5" w:rsidP="00FA0B4E">
            <w:pPr>
              <w:rPr>
                <w:rFonts w:ascii="Myriad Pro" w:hAnsi="Myriad Pro"/>
                <w:sz w:val="20"/>
                <w:szCs w:val="20"/>
                <w:lang w:val="en-GB"/>
              </w:rPr>
            </w:pPr>
          </w:p>
        </w:tc>
        <w:tc>
          <w:tcPr>
            <w:tcW w:w="3402" w:type="dxa"/>
            <w:vAlign w:val="center"/>
          </w:tcPr>
          <w:p w14:paraId="04EF5F50"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Update of BIM Strategy Framework document to achieve level of Detailed BIM Strategy document </w:t>
            </w:r>
            <w:r w:rsidRPr="46B586DD">
              <w:rPr>
                <w:rFonts w:ascii="Myriad Pro" w:hAnsi="Myriad Pro"/>
                <w:b/>
                <w:bCs/>
                <w:i/>
                <w:iCs/>
                <w:sz w:val="20"/>
                <w:szCs w:val="20"/>
                <w:lang w:val="en-GB"/>
              </w:rPr>
              <w:t>(draft version)</w:t>
            </w:r>
          </w:p>
        </w:tc>
        <w:tc>
          <w:tcPr>
            <w:tcW w:w="2466" w:type="dxa"/>
            <w:vAlign w:val="center"/>
          </w:tcPr>
          <w:p w14:paraId="6E282FDD"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2 weeks after “Kick-off meeting”</w:t>
            </w:r>
          </w:p>
        </w:tc>
        <w:tc>
          <w:tcPr>
            <w:tcW w:w="1729" w:type="dxa"/>
            <w:vAlign w:val="center"/>
          </w:tcPr>
          <w:p w14:paraId="16C12D25" w14:textId="77777777" w:rsidR="002A1DC5" w:rsidRPr="00071FEF" w:rsidRDefault="46B586DD" w:rsidP="46B586DD">
            <w:pPr>
              <w:pStyle w:val="ListParagraph"/>
              <w:ind w:left="455"/>
              <w:rPr>
                <w:rFonts w:ascii="Myriad Pro" w:hAnsi="Myriad Pro"/>
                <w:sz w:val="20"/>
                <w:szCs w:val="20"/>
                <w:lang w:val="en-GB"/>
              </w:rPr>
            </w:pPr>
            <w:r w:rsidRPr="46B586DD">
              <w:rPr>
                <w:rFonts w:ascii="Myriad Pro" w:hAnsi="Myriad Pro"/>
                <w:sz w:val="20"/>
                <w:szCs w:val="20"/>
                <w:lang w:val="en-GB"/>
              </w:rPr>
              <w:t>2 weeks after submission</w:t>
            </w:r>
          </w:p>
        </w:tc>
      </w:tr>
      <w:tr w:rsidR="002A1DC5" w14:paraId="5CC4F8AF" w14:textId="77777777" w:rsidTr="46B586DD">
        <w:tc>
          <w:tcPr>
            <w:tcW w:w="635" w:type="dxa"/>
            <w:vMerge/>
          </w:tcPr>
          <w:p w14:paraId="365F933B" w14:textId="77777777" w:rsidR="002A1DC5" w:rsidRDefault="002A1DC5" w:rsidP="00FA0B4E">
            <w:pPr>
              <w:jc w:val="center"/>
              <w:rPr>
                <w:rFonts w:ascii="Myriad Pro" w:hAnsi="Myriad Pro"/>
                <w:sz w:val="20"/>
                <w:szCs w:val="20"/>
                <w:lang w:val="en-GB"/>
              </w:rPr>
            </w:pPr>
          </w:p>
        </w:tc>
        <w:tc>
          <w:tcPr>
            <w:tcW w:w="603" w:type="dxa"/>
            <w:vAlign w:val="center"/>
          </w:tcPr>
          <w:p w14:paraId="0BA0192D"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4.</w:t>
            </w:r>
          </w:p>
        </w:tc>
        <w:tc>
          <w:tcPr>
            <w:tcW w:w="1309" w:type="dxa"/>
            <w:vMerge/>
            <w:shd w:val="clear" w:color="auto" w:fill="FBD4B4" w:themeFill="accent6" w:themeFillTint="66"/>
          </w:tcPr>
          <w:p w14:paraId="17F2858D" w14:textId="77777777" w:rsidR="002A1DC5" w:rsidRPr="00071FEF" w:rsidRDefault="002A1DC5" w:rsidP="00FA0B4E">
            <w:pPr>
              <w:rPr>
                <w:rFonts w:ascii="Myriad Pro" w:hAnsi="Myriad Pro"/>
                <w:sz w:val="20"/>
                <w:szCs w:val="20"/>
                <w:lang w:val="en-GB"/>
              </w:rPr>
            </w:pPr>
          </w:p>
        </w:tc>
        <w:tc>
          <w:tcPr>
            <w:tcW w:w="3402" w:type="dxa"/>
            <w:vAlign w:val="center"/>
          </w:tcPr>
          <w:p w14:paraId="4DFA4086" w14:textId="77777777" w:rsidR="002A1DC5" w:rsidRPr="00071FEF" w:rsidRDefault="46B586DD" w:rsidP="46B586DD">
            <w:pPr>
              <w:rPr>
                <w:rFonts w:ascii="Myriad Pro" w:hAnsi="Myriad Pro"/>
                <w:sz w:val="20"/>
                <w:szCs w:val="20"/>
                <w:lang w:val="en-GB"/>
              </w:rPr>
            </w:pPr>
            <w:r w:rsidRPr="46B586DD">
              <w:rPr>
                <w:rFonts w:ascii="Myriad Pro" w:hAnsi="Myriad Pro"/>
                <w:sz w:val="20"/>
                <w:szCs w:val="20"/>
                <w:lang w:val="en-GB"/>
              </w:rPr>
              <w:t>2. Workshop with Stakeholders (Skype meeting)</w:t>
            </w:r>
          </w:p>
        </w:tc>
        <w:tc>
          <w:tcPr>
            <w:tcW w:w="2466" w:type="dxa"/>
            <w:vAlign w:val="center"/>
          </w:tcPr>
          <w:p w14:paraId="148A2767"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Within 2 weeks after submission of update of BIM Strategy Framework document to achieve level of Detailed BIM Strategy document </w:t>
            </w:r>
            <w:r w:rsidRPr="46B586DD">
              <w:rPr>
                <w:rFonts w:ascii="Myriad Pro" w:hAnsi="Myriad Pro"/>
                <w:b/>
                <w:bCs/>
                <w:i/>
                <w:iCs/>
                <w:sz w:val="20"/>
                <w:szCs w:val="20"/>
                <w:lang w:val="en-GB"/>
              </w:rPr>
              <w:t xml:space="preserve">(draft version) </w:t>
            </w:r>
            <w:r w:rsidRPr="46B586DD">
              <w:rPr>
                <w:rFonts w:ascii="Myriad Pro" w:hAnsi="Myriad Pro"/>
                <w:i/>
                <w:iCs/>
                <w:sz w:val="20"/>
                <w:szCs w:val="20"/>
                <w:u w:val="single"/>
                <w:lang w:val="en-GB"/>
              </w:rPr>
              <w:t>to the Contracting Authority</w:t>
            </w:r>
          </w:p>
        </w:tc>
        <w:tc>
          <w:tcPr>
            <w:tcW w:w="1729" w:type="dxa"/>
            <w:vAlign w:val="center"/>
          </w:tcPr>
          <w:p w14:paraId="13166247"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tr w:rsidR="002A1DC5" w14:paraId="731F0252" w14:textId="77777777" w:rsidTr="46B586DD">
        <w:trPr>
          <w:trHeight w:val="4284"/>
        </w:trPr>
        <w:tc>
          <w:tcPr>
            <w:tcW w:w="635" w:type="dxa"/>
            <w:vMerge/>
          </w:tcPr>
          <w:p w14:paraId="0B8548F0" w14:textId="77777777" w:rsidR="002A1DC5" w:rsidRDefault="002A1DC5" w:rsidP="00FA0B4E">
            <w:pPr>
              <w:jc w:val="center"/>
              <w:rPr>
                <w:rFonts w:ascii="Myriad Pro" w:hAnsi="Myriad Pro"/>
                <w:sz w:val="20"/>
                <w:szCs w:val="20"/>
                <w:lang w:val="en-GB"/>
              </w:rPr>
            </w:pPr>
          </w:p>
        </w:tc>
        <w:tc>
          <w:tcPr>
            <w:tcW w:w="603" w:type="dxa"/>
            <w:vAlign w:val="center"/>
          </w:tcPr>
          <w:p w14:paraId="134BE03A"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5.</w:t>
            </w:r>
          </w:p>
        </w:tc>
        <w:tc>
          <w:tcPr>
            <w:tcW w:w="1309" w:type="dxa"/>
            <w:vMerge/>
            <w:shd w:val="clear" w:color="auto" w:fill="FBD4B4" w:themeFill="accent6" w:themeFillTint="66"/>
          </w:tcPr>
          <w:p w14:paraId="60E5DE05" w14:textId="77777777" w:rsidR="002A1DC5" w:rsidRPr="00FC172D" w:rsidRDefault="002A1DC5" w:rsidP="00FA0B4E">
            <w:pPr>
              <w:rPr>
                <w:rFonts w:ascii="Myriad Pro" w:hAnsi="Myriad Pro"/>
                <w:sz w:val="20"/>
                <w:szCs w:val="20"/>
                <w:lang w:val="en-GB"/>
              </w:rPr>
            </w:pPr>
          </w:p>
        </w:tc>
        <w:tc>
          <w:tcPr>
            <w:tcW w:w="3402" w:type="dxa"/>
            <w:vAlign w:val="center"/>
          </w:tcPr>
          <w:p w14:paraId="6D83548F" w14:textId="77777777" w:rsidR="002A1DC5" w:rsidRPr="00071FEF" w:rsidRDefault="46B586DD" w:rsidP="46B586DD">
            <w:pPr>
              <w:rPr>
                <w:rFonts w:ascii="Myriad Pro" w:hAnsi="Myriad Pro"/>
                <w:sz w:val="20"/>
                <w:szCs w:val="20"/>
                <w:lang w:val="en-GB"/>
              </w:rPr>
            </w:pPr>
            <w:r w:rsidRPr="46B586DD">
              <w:rPr>
                <w:rFonts w:ascii="Myriad Pro" w:hAnsi="Myriad Pro"/>
                <w:sz w:val="20"/>
                <w:szCs w:val="20"/>
                <w:lang w:val="en-GB"/>
              </w:rPr>
              <w:t xml:space="preserve">Update of BIM Strategy Framework document to achieve level of Detailed BIM Strategy document </w:t>
            </w:r>
            <w:r w:rsidRPr="46B586DD">
              <w:rPr>
                <w:rFonts w:ascii="Myriad Pro" w:hAnsi="Myriad Pro"/>
                <w:b/>
                <w:bCs/>
                <w:i/>
                <w:iCs/>
                <w:sz w:val="20"/>
                <w:szCs w:val="20"/>
                <w:lang w:val="en-GB"/>
              </w:rPr>
              <w:t>(final version)</w:t>
            </w:r>
          </w:p>
        </w:tc>
        <w:tc>
          <w:tcPr>
            <w:tcW w:w="2466" w:type="dxa"/>
            <w:vAlign w:val="center"/>
          </w:tcPr>
          <w:p w14:paraId="624FDD9F"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1 week after 2. Workshop</w:t>
            </w:r>
          </w:p>
        </w:tc>
        <w:tc>
          <w:tcPr>
            <w:tcW w:w="1729" w:type="dxa"/>
            <w:vAlign w:val="center"/>
          </w:tcPr>
          <w:p w14:paraId="2CF5F75A"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 week after submission</w:t>
            </w:r>
          </w:p>
        </w:tc>
      </w:tr>
      <w:tr w:rsidR="002A1DC5" w14:paraId="60F6A890" w14:textId="77777777" w:rsidTr="46B586DD">
        <w:tc>
          <w:tcPr>
            <w:tcW w:w="635" w:type="dxa"/>
            <w:vMerge/>
          </w:tcPr>
          <w:p w14:paraId="07A900B3" w14:textId="77777777" w:rsidR="002A1DC5" w:rsidRDefault="002A1DC5" w:rsidP="00FA0B4E">
            <w:pPr>
              <w:jc w:val="center"/>
              <w:rPr>
                <w:rFonts w:ascii="Myriad Pro" w:hAnsi="Myriad Pro"/>
                <w:sz w:val="20"/>
                <w:szCs w:val="20"/>
                <w:lang w:val="en-GB"/>
              </w:rPr>
            </w:pPr>
          </w:p>
        </w:tc>
        <w:tc>
          <w:tcPr>
            <w:tcW w:w="603" w:type="dxa"/>
            <w:vAlign w:val="center"/>
          </w:tcPr>
          <w:p w14:paraId="798C7EB5" w14:textId="77777777" w:rsidR="002A1DC5" w:rsidRPr="00256FFA" w:rsidRDefault="46B586DD" w:rsidP="46B586DD">
            <w:pPr>
              <w:jc w:val="center"/>
              <w:rPr>
                <w:rFonts w:ascii="Myriad Pro" w:hAnsi="Myriad Pro"/>
                <w:sz w:val="20"/>
                <w:szCs w:val="20"/>
                <w:lang w:val="en-GB"/>
              </w:rPr>
            </w:pPr>
            <w:r w:rsidRPr="46B586DD">
              <w:rPr>
                <w:rFonts w:ascii="Myriad Pro" w:hAnsi="Myriad Pro"/>
                <w:sz w:val="20"/>
                <w:szCs w:val="20"/>
                <w:lang w:val="en-GB"/>
              </w:rPr>
              <w:t>6.</w:t>
            </w:r>
          </w:p>
        </w:tc>
        <w:tc>
          <w:tcPr>
            <w:tcW w:w="1309" w:type="dxa"/>
            <w:vMerge/>
            <w:shd w:val="clear" w:color="auto" w:fill="FBD4B4" w:themeFill="accent6" w:themeFillTint="66"/>
          </w:tcPr>
          <w:p w14:paraId="1DE5E1FD" w14:textId="77777777" w:rsidR="002A1DC5" w:rsidRPr="00256FFA" w:rsidRDefault="002A1DC5" w:rsidP="00FA0B4E">
            <w:pPr>
              <w:rPr>
                <w:rFonts w:ascii="Myriad Pro" w:hAnsi="Myriad Pro"/>
                <w:sz w:val="20"/>
                <w:szCs w:val="20"/>
                <w:lang w:val="en-GB"/>
              </w:rPr>
            </w:pPr>
          </w:p>
        </w:tc>
        <w:tc>
          <w:tcPr>
            <w:tcW w:w="3402" w:type="dxa"/>
            <w:vAlign w:val="center"/>
          </w:tcPr>
          <w:p w14:paraId="171B60AF"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Full BIM Manual together with Detailed BIM Strategy Document including all Processes and Standards </w:t>
            </w:r>
            <w:r w:rsidRPr="46B586DD">
              <w:rPr>
                <w:rFonts w:ascii="Myriad Pro" w:hAnsi="Myriad Pro"/>
                <w:b/>
                <w:bCs/>
                <w:i/>
                <w:iCs/>
                <w:sz w:val="20"/>
                <w:szCs w:val="20"/>
                <w:lang w:val="en-GB"/>
              </w:rPr>
              <w:t>(draft version)</w:t>
            </w:r>
          </w:p>
        </w:tc>
        <w:tc>
          <w:tcPr>
            <w:tcW w:w="2466" w:type="dxa"/>
            <w:shd w:val="clear" w:color="auto" w:fill="auto"/>
            <w:vAlign w:val="center"/>
          </w:tcPr>
          <w:p w14:paraId="1058CEC7" w14:textId="77777777" w:rsidR="002A1DC5" w:rsidRPr="00E338FF" w:rsidRDefault="46B586DD" w:rsidP="46B586DD">
            <w:pPr>
              <w:spacing w:before="100" w:beforeAutospacing="1" w:after="100" w:afterAutospacing="1"/>
              <w:rPr>
                <w:rFonts w:ascii="Myriad Pro" w:hAnsi="Myriad Pro"/>
                <w:sz w:val="20"/>
                <w:szCs w:val="20"/>
                <w:lang w:val="en-GB"/>
              </w:rPr>
            </w:pPr>
            <w:r w:rsidRPr="46B586DD">
              <w:rPr>
                <w:rFonts w:ascii="Myriad Pro" w:hAnsi="Myriad Pro"/>
                <w:sz w:val="20"/>
                <w:szCs w:val="20"/>
                <w:lang w:val="en-GB"/>
              </w:rPr>
              <w:t xml:space="preserve">4 weeks from completion and submission of the Update of BIM Strategy Framework document to achieve level of Detailed BIM Strategy document </w:t>
            </w:r>
            <w:r w:rsidRPr="46B586DD">
              <w:rPr>
                <w:rFonts w:ascii="Myriad Pro" w:hAnsi="Myriad Pro"/>
                <w:b/>
                <w:bCs/>
                <w:i/>
                <w:iCs/>
                <w:sz w:val="20"/>
                <w:szCs w:val="20"/>
                <w:lang w:val="en-GB"/>
              </w:rPr>
              <w:t xml:space="preserve">(draft version) </w:t>
            </w:r>
            <w:r w:rsidRPr="46B586DD">
              <w:rPr>
                <w:rFonts w:ascii="Myriad Pro" w:hAnsi="Myriad Pro"/>
                <w:i/>
                <w:iCs/>
                <w:sz w:val="20"/>
                <w:szCs w:val="20"/>
                <w:u w:val="single"/>
                <w:lang w:val="en-GB"/>
              </w:rPr>
              <w:t>to the Contracting Authority</w:t>
            </w:r>
          </w:p>
        </w:tc>
        <w:tc>
          <w:tcPr>
            <w:tcW w:w="1729" w:type="dxa"/>
            <w:vAlign w:val="center"/>
          </w:tcPr>
          <w:p w14:paraId="3A015A6C" w14:textId="77777777" w:rsidR="002A1DC5" w:rsidRDefault="46B586DD" w:rsidP="46B586DD">
            <w:pPr>
              <w:spacing w:before="100" w:beforeAutospacing="1" w:after="100" w:afterAutospacing="1"/>
              <w:jc w:val="center"/>
              <w:rPr>
                <w:rFonts w:ascii="Myriad Pro" w:hAnsi="Myriad Pro"/>
                <w:sz w:val="20"/>
                <w:szCs w:val="20"/>
                <w:lang w:val="en-GB"/>
              </w:rPr>
            </w:pPr>
            <w:r w:rsidRPr="46B586DD">
              <w:rPr>
                <w:rFonts w:ascii="Myriad Pro" w:hAnsi="Myriad Pro"/>
                <w:sz w:val="20"/>
                <w:szCs w:val="20"/>
                <w:lang w:val="en-GB"/>
              </w:rPr>
              <w:t>2 weeks after submission</w:t>
            </w:r>
          </w:p>
        </w:tc>
      </w:tr>
      <w:tr w:rsidR="002A1DC5" w14:paraId="278A39B3" w14:textId="77777777" w:rsidTr="46B586DD">
        <w:tc>
          <w:tcPr>
            <w:tcW w:w="635" w:type="dxa"/>
            <w:vMerge/>
          </w:tcPr>
          <w:p w14:paraId="71AD9984" w14:textId="77777777" w:rsidR="002A1DC5" w:rsidRDefault="002A1DC5" w:rsidP="00FA0B4E">
            <w:pPr>
              <w:jc w:val="center"/>
              <w:rPr>
                <w:rFonts w:ascii="Myriad Pro" w:hAnsi="Myriad Pro"/>
                <w:sz w:val="20"/>
                <w:szCs w:val="20"/>
                <w:lang w:val="en-GB"/>
              </w:rPr>
            </w:pPr>
          </w:p>
        </w:tc>
        <w:tc>
          <w:tcPr>
            <w:tcW w:w="603" w:type="dxa"/>
            <w:vAlign w:val="center"/>
          </w:tcPr>
          <w:p w14:paraId="2BE74ACD"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7.</w:t>
            </w:r>
          </w:p>
        </w:tc>
        <w:tc>
          <w:tcPr>
            <w:tcW w:w="1309" w:type="dxa"/>
            <w:vMerge/>
            <w:shd w:val="clear" w:color="auto" w:fill="FBD4B4" w:themeFill="accent6" w:themeFillTint="66"/>
          </w:tcPr>
          <w:p w14:paraId="632D5909" w14:textId="77777777" w:rsidR="002A1DC5" w:rsidRDefault="002A1DC5" w:rsidP="00FA0B4E">
            <w:pPr>
              <w:rPr>
                <w:rFonts w:ascii="Myriad Pro" w:hAnsi="Myriad Pro"/>
                <w:sz w:val="20"/>
                <w:szCs w:val="20"/>
                <w:lang w:val="en-GB"/>
              </w:rPr>
            </w:pPr>
          </w:p>
        </w:tc>
        <w:tc>
          <w:tcPr>
            <w:tcW w:w="3402" w:type="dxa"/>
            <w:vAlign w:val="center"/>
          </w:tcPr>
          <w:p w14:paraId="5DBDA1CF"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Specifications and Designs for supporting Technologies </w:t>
            </w:r>
            <w:r w:rsidRPr="46B586DD">
              <w:rPr>
                <w:rFonts w:ascii="Myriad Pro" w:hAnsi="Myriad Pro"/>
                <w:b/>
                <w:bCs/>
                <w:i/>
                <w:iCs/>
                <w:sz w:val="20"/>
                <w:szCs w:val="20"/>
                <w:lang w:val="en-GB"/>
              </w:rPr>
              <w:t>(draft version)</w:t>
            </w:r>
          </w:p>
        </w:tc>
        <w:tc>
          <w:tcPr>
            <w:tcW w:w="2466" w:type="dxa"/>
            <w:vAlign w:val="center"/>
          </w:tcPr>
          <w:p w14:paraId="4EF55F7C" w14:textId="77777777" w:rsidR="002A1DC5" w:rsidRPr="00E338FF" w:rsidRDefault="46B586DD" w:rsidP="46B586DD">
            <w:pPr>
              <w:spacing w:before="100" w:beforeAutospacing="1" w:after="100" w:afterAutospacing="1"/>
              <w:rPr>
                <w:color w:val="000000" w:themeColor="text1"/>
                <w:lang w:eastAsia="lv-LV"/>
              </w:rPr>
            </w:pPr>
            <w:r w:rsidRPr="46B586DD">
              <w:rPr>
                <w:rFonts w:ascii="Myriad Pro" w:hAnsi="Myriad Pro"/>
                <w:sz w:val="20"/>
                <w:szCs w:val="20"/>
                <w:lang w:val="en-GB"/>
              </w:rPr>
              <w:t>Carried out in parallel with the delivery of the BIM Manual</w:t>
            </w:r>
            <w:r w:rsidRPr="46B586DD">
              <w:rPr>
                <w:color w:val="000000" w:themeColor="text1"/>
                <w:lang w:eastAsia="lv-LV"/>
              </w:rPr>
              <w:t xml:space="preserve"> </w:t>
            </w:r>
          </w:p>
        </w:tc>
        <w:tc>
          <w:tcPr>
            <w:tcW w:w="1729" w:type="dxa"/>
            <w:vAlign w:val="center"/>
          </w:tcPr>
          <w:p w14:paraId="365CF75B" w14:textId="77777777" w:rsidR="002A1DC5" w:rsidRPr="00E338FF" w:rsidRDefault="46B586DD" w:rsidP="46B586DD">
            <w:pPr>
              <w:spacing w:before="100" w:beforeAutospacing="1" w:after="100" w:afterAutospacing="1"/>
              <w:jc w:val="center"/>
              <w:rPr>
                <w:rFonts w:ascii="Myriad Pro" w:hAnsi="Myriad Pro"/>
                <w:sz w:val="20"/>
                <w:szCs w:val="20"/>
                <w:lang w:val="en-GB"/>
              </w:rPr>
            </w:pPr>
            <w:r w:rsidRPr="46B586DD">
              <w:rPr>
                <w:rFonts w:ascii="Myriad Pro" w:hAnsi="Myriad Pro"/>
                <w:sz w:val="20"/>
                <w:szCs w:val="20"/>
                <w:lang w:val="en-GB"/>
              </w:rPr>
              <w:t>2 weeks after submission</w:t>
            </w:r>
          </w:p>
        </w:tc>
      </w:tr>
      <w:tr w:rsidR="002A1DC5" w14:paraId="1BEC1B00" w14:textId="77777777" w:rsidTr="46B586DD">
        <w:tc>
          <w:tcPr>
            <w:tcW w:w="635" w:type="dxa"/>
            <w:vMerge/>
          </w:tcPr>
          <w:p w14:paraId="7CD4411F" w14:textId="77777777" w:rsidR="002A1DC5" w:rsidRDefault="002A1DC5" w:rsidP="00FA0B4E">
            <w:pPr>
              <w:jc w:val="center"/>
              <w:rPr>
                <w:rFonts w:ascii="Myriad Pro" w:hAnsi="Myriad Pro"/>
                <w:sz w:val="20"/>
                <w:szCs w:val="20"/>
                <w:lang w:val="en-GB"/>
              </w:rPr>
            </w:pPr>
          </w:p>
        </w:tc>
        <w:tc>
          <w:tcPr>
            <w:tcW w:w="603" w:type="dxa"/>
            <w:vAlign w:val="center"/>
          </w:tcPr>
          <w:p w14:paraId="75D32BD5"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8.</w:t>
            </w:r>
          </w:p>
        </w:tc>
        <w:tc>
          <w:tcPr>
            <w:tcW w:w="1309" w:type="dxa"/>
            <w:vMerge/>
            <w:shd w:val="clear" w:color="auto" w:fill="FBD4B4" w:themeFill="accent6" w:themeFillTint="66"/>
          </w:tcPr>
          <w:p w14:paraId="41458809" w14:textId="77777777" w:rsidR="002A1DC5" w:rsidRDefault="002A1DC5" w:rsidP="00FA0B4E">
            <w:pPr>
              <w:rPr>
                <w:rFonts w:ascii="Myriad Pro" w:hAnsi="Myriad Pro"/>
                <w:sz w:val="20"/>
                <w:szCs w:val="20"/>
                <w:lang w:val="en-GB"/>
              </w:rPr>
            </w:pPr>
          </w:p>
        </w:tc>
        <w:tc>
          <w:tcPr>
            <w:tcW w:w="3402" w:type="dxa"/>
            <w:vAlign w:val="center"/>
          </w:tcPr>
          <w:p w14:paraId="23808C46"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3. Workshop with Stakeholders (Skype meeting)</w:t>
            </w:r>
          </w:p>
        </w:tc>
        <w:tc>
          <w:tcPr>
            <w:tcW w:w="2466" w:type="dxa"/>
            <w:vAlign w:val="center"/>
          </w:tcPr>
          <w:p w14:paraId="15922C74" w14:textId="77777777" w:rsidR="002A1DC5" w:rsidRPr="00E338FF" w:rsidRDefault="46B586DD" w:rsidP="46B586DD">
            <w:pPr>
              <w:spacing w:before="100" w:beforeAutospacing="1" w:after="100" w:afterAutospacing="1"/>
              <w:rPr>
                <w:rFonts w:ascii="Myriad Pro" w:hAnsi="Myriad Pro"/>
                <w:sz w:val="20"/>
                <w:szCs w:val="20"/>
                <w:lang w:val="en-GB"/>
              </w:rPr>
            </w:pPr>
            <w:r w:rsidRPr="46B586DD">
              <w:rPr>
                <w:rFonts w:ascii="Myriad Pro" w:hAnsi="Myriad Pro"/>
                <w:sz w:val="20"/>
                <w:szCs w:val="20"/>
                <w:lang w:val="en-GB"/>
              </w:rPr>
              <w:t xml:space="preserve">Within 2 weeks after submission of full BIM Manual together with Detailed BIM Strategy Document including all Processes and Standards </w:t>
            </w:r>
            <w:r w:rsidRPr="46B586DD">
              <w:rPr>
                <w:rFonts w:ascii="Myriad Pro" w:hAnsi="Myriad Pro"/>
                <w:b/>
                <w:bCs/>
                <w:i/>
                <w:iCs/>
                <w:sz w:val="20"/>
                <w:szCs w:val="20"/>
                <w:lang w:val="en-GB"/>
              </w:rPr>
              <w:t xml:space="preserve">(draft version) </w:t>
            </w:r>
            <w:r w:rsidRPr="46B586DD">
              <w:rPr>
                <w:rFonts w:ascii="Myriad Pro" w:hAnsi="Myriad Pro"/>
                <w:i/>
                <w:iCs/>
                <w:sz w:val="20"/>
                <w:szCs w:val="20"/>
                <w:lang w:val="en-GB"/>
              </w:rPr>
              <w:t>and S</w:t>
            </w:r>
            <w:r w:rsidRPr="46B586DD">
              <w:rPr>
                <w:rFonts w:ascii="Myriad Pro" w:hAnsi="Myriad Pro"/>
                <w:sz w:val="20"/>
                <w:szCs w:val="20"/>
                <w:lang w:val="en-GB"/>
              </w:rPr>
              <w:t xml:space="preserve">pecifications and Designs for supporting Technologies </w:t>
            </w:r>
            <w:r w:rsidRPr="46B586DD">
              <w:rPr>
                <w:rFonts w:ascii="Myriad Pro" w:hAnsi="Myriad Pro"/>
                <w:b/>
                <w:bCs/>
                <w:i/>
                <w:iCs/>
                <w:sz w:val="20"/>
                <w:szCs w:val="20"/>
                <w:lang w:val="en-GB"/>
              </w:rPr>
              <w:t xml:space="preserve">(draft version) </w:t>
            </w:r>
            <w:r w:rsidRPr="46B586DD">
              <w:rPr>
                <w:rFonts w:ascii="Myriad Pro" w:hAnsi="Myriad Pro"/>
                <w:i/>
                <w:iCs/>
                <w:sz w:val="20"/>
                <w:szCs w:val="20"/>
                <w:u w:val="single"/>
                <w:lang w:val="en-GB"/>
              </w:rPr>
              <w:t>to the Contracting Authority</w:t>
            </w:r>
          </w:p>
        </w:tc>
        <w:tc>
          <w:tcPr>
            <w:tcW w:w="1729" w:type="dxa"/>
            <w:vAlign w:val="center"/>
          </w:tcPr>
          <w:p w14:paraId="23C01B82" w14:textId="77777777" w:rsidR="002A1DC5" w:rsidRPr="00E338FF" w:rsidRDefault="46B586DD" w:rsidP="46B586DD">
            <w:pPr>
              <w:spacing w:before="100" w:beforeAutospacing="1" w:after="100" w:afterAutospacing="1"/>
              <w:jc w:val="center"/>
              <w:rPr>
                <w:rFonts w:ascii="Myriad Pro" w:hAnsi="Myriad Pro"/>
                <w:sz w:val="20"/>
                <w:szCs w:val="20"/>
                <w:lang w:val="en-GB"/>
              </w:rPr>
            </w:pPr>
            <w:r w:rsidRPr="46B586DD">
              <w:rPr>
                <w:rFonts w:ascii="Myriad Pro" w:hAnsi="Myriad Pro"/>
                <w:sz w:val="20"/>
                <w:szCs w:val="20"/>
                <w:lang w:val="en-GB"/>
              </w:rPr>
              <w:t>-</w:t>
            </w:r>
          </w:p>
        </w:tc>
      </w:tr>
      <w:tr w:rsidR="002A1DC5" w14:paraId="4A8A85FA" w14:textId="77777777" w:rsidTr="46B586DD">
        <w:tc>
          <w:tcPr>
            <w:tcW w:w="635" w:type="dxa"/>
            <w:vMerge/>
          </w:tcPr>
          <w:p w14:paraId="4BD4A17F" w14:textId="77777777" w:rsidR="002A1DC5" w:rsidRDefault="002A1DC5" w:rsidP="00FA0B4E">
            <w:pPr>
              <w:jc w:val="center"/>
              <w:rPr>
                <w:rFonts w:ascii="Myriad Pro" w:hAnsi="Myriad Pro"/>
                <w:sz w:val="20"/>
                <w:szCs w:val="20"/>
                <w:lang w:val="en-GB"/>
              </w:rPr>
            </w:pPr>
          </w:p>
        </w:tc>
        <w:tc>
          <w:tcPr>
            <w:tcW w:w="603" w:type="dxa"/>
            <w:vAlign w:val="center"/>
          </w:tcPr>
          <w:p w14:paraId="37445E74"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9.</w:t>
            </w:r>
          </w:p>
        </w:tc>
        <w:tc>
          <w:tcPr>
            <w:tcW w:w="1309" w:type="dxa"/>
            <w:vMerge/>
            <w:tcBorders>
              <w:bottom w:val="single" w:sz="4" w:space="0" w:color="auto"/>
            </w:tcBorders>
            <w:shd w:val="clear" w:color="auto" w:fill="FBD4B4" w:themeFill="accent6" w:themeFillTint="66"/>
          </w:tcPr>
          <w:p w14:paraId="54E84F65" w14:textId="77777777" w:rsidR="002A1DC5" w:rsidRPr="00256FFA" w:rsidRDefault="002A1DC5" w:rsidP="00FA0B4E">
            <w:pPr>
              <w:rPr>
                <w:rFonts w:ascii="Myriad Pro" w:hAnsi="Myriad Pro"/>
                <w:sz w:val="20"/>
                <w:szCs w:val="20"/>
                <w:lang w:val="en-GB"/>
              </w:rPr>
            </w:pPr>
          </w:p>
        </w:tc>
        <w:tc>
          <w:tcPr>
            <w:tcW w:w="3402" w:type="dxa"/>
            <w:vAlign w:val="center"/>
          </w:tcPr>
          <w:p w14:paraId="6F3ACBED" w14:textId="77777777" w:rsidR="002A1DC5" w:rsidRPr="0065322D" w:rsidRDefault="46B586DD" w:rsidP="46B586DD">
            <w:pPr>
              <w:rPr>
                <w:rFonts w:ascii="Myriad Pro" w:hAnsi="Myriad Pro"/>
                <w:sz w:val="20"/>
                <w:szCs w:val="20"/>
                <w:lang w:val="en-GB"/>
              </w:rPr>
            </w:pPr>
            <w:r w:rsidRPr="46B586DD">
              <w:rPr>
                <w:rFonts w:ascii="Myriad Pro" w:hAnsi="Myriad Pro"/>
                <w:sz w:val="20"/>
                <w:szCs w:val="20"/>
                <w:lang w:val="en-GB"/>
              </w:rPr>
              <w:t xml:space="preserve">Full BIM Manual together with Detailed BIM Strategy Document including all Processes and Standards </w:t>
            </w:r>
            <w:r w:rsidRPr="46B586DD">
              <w:rPr>
                <w:rFonts w:ascii="Myriad Pro" w:hAnsi="Myriad Pro"/>
                <w:b/>
                <w:bCs/>
                <w:i/>
                <w:iCs/>
                <w:sz w:val="20"/>
                <w:szCs w:val="20"/>
                <w:lang w:val="en-GB"/>
              </w:rPr>
              <w:t xml:space="preserve">(final version) </w:t>
            </w:r>
            <w:r w:rsidRPr="46B586DD">
              <w:rPr>
                <w:rFonts w:ascii="Myriad Pro" w:hAnsi="Myriad Pro"/>
                <w:sz w:val="20"/>
                <w:szCs w:val="20"/>
                <w:lang w:val="en-GB"/>
              </w:rPr>
              <w:t>and Specifications and Designs for supporting Technologies (</w:t>
            </w:r>
            <w:r w:rsidRPr="46B586DD">
              <w:rPr>
                <w:rFonts w:ascii="Myriad Pro" w:hAnsi="Myriad Pro"/>
                <w:b/>
                <w:bCs/>
                <w:i/>
                <w:iCs/>
                <w:sz w:val="20"/>
                <w:szCs w:val="20"/>
                <w:lang w:val="en-GB"/>
              </w:rPr>
              <w:t>final version</w:t>
            </w:r>
            <w:r w:rsidRPr="46B586DD">
              <w:rPr>
                <w:rFonts w:ascii="Myriad Pro" w:hAnsi="Myriad Pro"/>
                <w:sz w:val="20"/>
                <w:szCs w:val="20"/>
                <w:lang w:val="en-GB"/>
              </w:rPr>
              <w:t>)</w:t>
            </w:r>
          </w:p>
        </w:tc>
        <w:tc>
          <w:tcPr>
            <w:tcW w:w="2466" w:type="dxa"/>
            <w:vAlign w:val="center"/>
          </w:tcPr>
          <w:p w14:paraId="3DAE3510" w14:textId="77777777" w:rsidR="002A1DC5" w:rsidRDefault="46B586DD" w:rsidP="46B586DD">
            <w:pPr>
              <w:spacing w:before="100" w:beforeAutospacing="1" w:after="100" w:afterAutospacing="1"/>
              <w:rPr>
                <w:rFonts w:ascii="Myriad Pro" w:hAnsi="Myriad Pro"/>
                <w:sz w:val="20"/>
                <w:szCs w:val="20"/>
                <w:lang w:val="en-GB"/>
              </w:rPr>
            </w:pPr>
            <w:r w:rsidRPr="46B586DD">
              <w:rPr>
                <w:rFonts w:ascii="Myriad Pro" w:hAnsi="Myriad Pro"/>
                <w:sz w:val="20"/>
                <w:szCs w:val="20"/>
                <w:lang w:val="en-GB"/>
              </w:rPr>
              <w:t>1 week after 3. workshop</w:t>
            </w:r>
          </w:p>
        </w:tc>
        <w:tc>
          <w:tcPr>
            <w:tcW w:w="1729" w:type="dxa"/>
            <w:vAlign w:val="center"/>
          </w:tcPr>
          <w:p w14:paraId="5F368B4A" w14:textId="77777777" w:rsidR="002A1DC5" w:rsidRDefault="46B586DD" w:rsidP="46B586DD">
            <w:pPr>
              <w:spacing w:before="100" w:beforeAutospacing="1" w:after="100" w:afterAutospacing="1"/>
              <w:jc w:val="center"/>
              <w:rPr>
                <w:rFonts w:ascii="Myriad Pro" w:hAnsi="Myriad Pro"/>
                <w:sz w:val="20"/>
                <w:szCs w:val="20"/>
                <w:lang w:val="en-GB"/>
              </w:rPr>
            </w:pPr>
            <w:r w:rsidRPr="46B586DD">
              <w:rPr>
                <w:rFonts w:ascii="Myriad Pro" w:hAnsi="Myriad Pro"/>
                <w:sz w:val="20"/>
                <w:szCs w:val="20"/>
                <w:lang w:val="en-GB"/>
              </w:rPr>
              <w:t>1 week after submission</w:t>
            </w:r>
          </w:p>
        </w:tc>
      </w:tr>
      <w:tr w:rsidR="002A1DC5" w14:paraId="45C15D05" w14:textId="77777777" w:rsidTr="46B586DD">
        <w:tc>
          <w:tcPr>
            <w:tcW w:w="635" w:type="dxa"/>
            <w:vMerge/>
          </w:tcPr>
          <w:p w14:paraId="3F429778" w14:textId="77777777" w:rsidR="002A1DC5" w:rsidRDefault="002A1DC5" w:rsidP="00FA0B4E">
            <w:pPr>
              <w:jc w:val="center"/>
              <w:rPr>
                <w:rFonts w:ascii="Myriad Pro" w:hAnsi="Myriad Pro"/>
                <w:sz w:val="20"/>
                <w:szCs w:val="20"/>
                <w:lang w:val="en-GB"/>
              </w:rPr>
            </w:pPr>
          </w:p>
        </w:tc>
        <w:tc>
          <w:tcPr>
            <w:tcW w:w="603" w:type="dxa"/>
            <w:vAlign w:val="center"/>
          </w:tcPr>
          <w:p w14:paraId="78B9B3A7"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10.</w:t>
            </w:r>
          </w:p>
        </w:tc>
        <w:tc>
          <w:tcPr>
            <w:tcW w:w="1309" w:type="dxa"/>
            <w:vMerge w:val="restart"/>
            <w:shd w:val="clear" w:color="auto" w:fill="EAF1DD" w:themeFill="accent3" w:themeFillTint="33"/>
            <w:textDirection w:val="btLr"/>
            <w:vAlign w:val="center"/>
          </w:tcPr>
          <w:p w14:paraId="072DFE70" w14:textId="77777777" w:rsidR="002A1DC5" w:rsidRDefault="46B586DD" w:rsidP="46B586DD">
            <w:pPr>
              <w:ind w:left="113" w:right="113"/>
              <w:jc w:val="center"/>
              <w:rPr>
                <w:rFonts w:ascii="Myriad Pro" w:hAnsi="Myriad Pro"/>
                <w:sz w:val="20"/>
                <w:szCs w:val="20"/>
                <w:lang w:val="en-GB"/>
              </w:rPr>
            </w:pPr>
            <w:r w:rsidRPr="46B586DD">
              <w:rPr>
                <w:rFonts w:ascii="Myriad Pro" w:hAnsi="Myriad Pro"/>
                <w:sz w:val="20"/>
                <w:szCs w:val="20"/>
                <w:lang w:val="en-GB"/>
              </w:rPr>
              <w:t>Work package No. 2</w:t>
            </w:r>
          </w:p>
        </w:tc>
        <w:tc>
          <w:tcPr>
            <w:tcW w:w="3402" w:type="dxa"/>
            <w:vAlign w:val="center"/>
          </w:tcPr>
          <w:p w14:paraId="0A86D067"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A ToR for Procurement of Supporting Technology (</w:t>
            </w:r>
            <w:r w:rsidRPr="46B586DD">
              <w:rPr>
                <w:rFonts w:ascii="Myriad Pro" w:hAnsi="Myriad Pro"/>
                <w:b/>
                <w:bCs/>
                <w:i/>
                <w:iCs/>
                <w:sz w:val="20"/>
                <w:szCs w:val="20"/>
                <w:lang w:val="en-GB"/>
              </w:rPr>
              <w:t>draft version</w:t>
            </w:r>
            <w:r w:rsidRPr="46B586DD">
              <w:rPr>
                <w:rFonts w:ascii="Myriad Pro" w:hAnsi="Myriad Pro"/>
                <w:sz w:val="20"/>
                <w:szCs w:val="20"/>
                <w:lang w:val="en-GB"/>
              </w:rPr>
              <w:t>)</w:t>
            </w:r>
          </w:p>
        </w:tc>
        <w:tc>
          <w:tcPr>
            <w:tcW w:w="2466" w:type="dxa"/>
            <w:vAlign w:val="center"/>
          </w:tcPr>
          <w:p w14:paraId="70F5BE5B"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2 weeks from submission of the Specifications and Design for Supporting Technology </w:t>
            </w:r>
            <w:r w:rsidRPr="46B586DD">
              <w:rPr>
                <w:rFonts w:ascii="Myriad Pro" w:hAnsi="Myriad Pro"/>
                <w:b/>
                <w:bCs/>
                <w:i/>
                <w:iCs/>
                <w:sz w:val="20"/>
                <w:szCs w:val="20"/>
                <w:lang w:val="en-GB"/>
              </w:rPr>
              <w:t>(final version)</w:t>
            </w:r>
          </w:p>
        </w:tc>
        <w:tc>
          <w:tcPr>
            <w:tcW w:w="1729" w:type="dxa"/>
            <w:vAlign w:val="center"/>
          </w:tcPr>
          <w:p w14:paraId="1E949914"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 week after submission</w:t>
            </w:r>
          </w:p>
        </w:tc>
      </w:tr>
      <w:tr w:rsidR="002A1DC5" w14:paraId="4A528827" w14:textId="77777777" w:rsidTr="46B586DD">
        <w:tc>
          <w:tcPr>
            <w:tcW w:w="635" w:type="dxa"/>
            <w:vMerge/>
          </w:tcPr>
          <w:p w14:paraId="261A70F8" w14:textId="77777777" w:rsidR="002A1DC5" w:rsidRDefault="002A1DC5" w:rsidP="00FA0B4E">
            <w:pPr>
              <w:jc w:val="center"/>
              <w:rPr>
                <w:rFonts w:ascii="Myriad Pro" w:hAnsi="Myriad Pro"/>
                <w:sz w:val="20"/>
                <w:szCs w:val="20"/>
                <w:lang w:val="en-GB"/>
              </w:rPr>
            </w:pPr>
          </w:p>
        </w:tc>
        <w:tc>
          <w:tcPr>
            <w:tcW w:w="603" w:type="dxa"/>
            <w:vAlign w:val="center"/>
          </w:tcPr>
          <w:p w14:paraId="5F6CA000"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11.</w:t>
            </w:r>
          </w:p>
        </w:tc>
        <w:tc>
          <w:tcPr>
            <w:tcW w:w="1309" w:type="dxa"/>
            <w:vMerge/>
            <w:shd w:val="clear" w:color="auto" w:fill="EAF1DD" w:themeFill="accent3" w:themeFillTint="33"/>
          </w:tcPr>
          <w:p w14:paraId="65430BE5" w14:textId="77777777" w:rsidR="002A1DC5" w:rsidRDefault="002A1DC5" w:rsidP="00FA0B4E">
            <w:pPr>
              <w:rPr>
                <w:rFonts w:ascii="Myriad Pro" w:hAnsi="Myriad Pro"/>
                <w:sz w:val="20"/>
                <w:szCs w:val="20"/>
                <w:lang w:val="en-GB"/>
              </w:rPr>
            </w:pPr>
          </w:p>
        </w:tc>
        <w:tc>
          <w:tcPr>
            <w:tcW w:w="3402" w:type="dxa"/>
            <w:vAlign w:val="center"/>
          </w:tcPr>
          <w:p w14:paraId="582C3F9C"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4. Workshop with Stakeholders (Skype meeting)</w:t>
            </w:r>
          </w:p>
        </w:tc>
        <w:tc>
          <w:tcPr>
            <w:tcW w:w="2466" w:type="dxa"/>
            <w:vAlign w:val="center"/>
          </w:tcPr>
          <w:p w14:paraId="34912155"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Within 1 week after review of a ToR for Procurement of Supporting Technology </w:t>
            </w:r>
            <w:r w:rsidRPr="46B586DD">
              <w:rPr>
                <w:rFonts w:ascii="Myriad Pro" w:hAnsi="Myriad Pro"/>
                <w:i/>
                <w:iCs/>
                <w:sz w:val="20"/>
                <w:szCs w:val="20"/>
                <w:u w:val="single"/>
                <w:lang w:val="en-GB"/>
              </w:rPr>
              <w:t>through Contracting Authority</w:t>
            </w:r>
            <w:r w:rsidRPr="46B586DD">
              <w:rPr>
                <w:rFonts w:ascii="Myriad Pro" w:hAnsi="Myriad Pro"/>
                <w:sz w:val="20"/>
                <w:szCs w:val="20"/>
                <w:lang w:val="en-GB"/>
              </w:rPr>
              <w:t xml:space="preserve"> </w:t>
            </w:r>
          </w:p>
        </w:tc>
        <w:tc>
          <w:tcPr>
            <w:tcW w:w="1729" w:type="dxa"/>
            <w:vAlign w:val="center"/>
          </w:tcPr>
          <w:p w14:paraId="3EB895AB"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tr w:rsidR="002A1DC5" w14:paraId="3C769217" w14:textId="77777777" w:rsidTr="46B586DD">
        <w:tc>
          <w:tcPr>
            <w:tcW w:w="635" w:type="dxa"/>
            <w:vMerge/>
          </w:tcPr>
          <w:p w14:paraId="5B3E2180" w14:textId="77777777" w:rsidR="002A1DC5" w:rsidRDefault="002A1DC5" w:rsidP="00FA0B4E">
            <w:pPr>
              <w:jc w:val="center"/>
              <w:rPr>
                <w:rFonts w:ascii="Myriad Pro" w:hAnsi="Myriad Pro"/>
                <w:sz w:val="20"/>
                <w:szCs w:val="20"/>
                <w:lang w:val="en-GB"/>
              </w:rPr>
            </w:pPr>
          </w:p>
        </w:tc>
        <w:tc>
          <w:tcPr>
            <w:tcW w:w="603" w:type="dxa"/>
            <w:vAlign w:val="center"/>
          </w:tcPr>
          <w:p w14:paraId="79980376"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12.</w:t>
            </w:r>
          </w:p>
        </w:tc>
        <w:tc>
          <w:tcPr>
            <w:tcW w:w="1309" w:type="dxa"/>
            <w:vMerge/>
            <w:tcBorders>
              <w:bottom w:val="single" w:sz="4" w:space="0" w:color="auto"/>
            </w:tcBorders>
            <w:shd w:val="clear" w:color="auto" w:fill="EAF1DD" w:themeFill="accent3" w:themeFillTint="33"/>
          </w:tcPr>
          <w:p w14:paraId="57C9CF82" w14:textId="77777777" w:rsidR="002A1DC5" w:rsidRDefault="002A1DC5" w:rsidP="00FA0B4E">
            <w:pPr>
              <w:rPr>
                <w:rFonts w:ascii="Myriad Pro" w:hAnsi="Myriad Pro"/>
                <w:sz w:val="20"/>
                <w:szCs w:val="20"/>
                <w:lang w:val="en-GB"/>
              </w:rPr>
            </w:pPr>
          </w:p>
        </w:tc>
        <w:tc>
          <w:tcPr>
            <w:tcW w:w="3402" w:type="dxa"/>
            <w:vAlign w:val="center"/>
          </w:tcPr>
          <w:p w14:paraId="742AA1FD"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A ToR for Procurement of Supporting Technology (</w:t>
            </w:r>
            <w:r w:rsidRPr="46B586DD">
              <w:rPr>
                <w:rFonts w:ascii="Myriad Pro" w:hAnsi="Myriad Pro"/>
                <w:b/>
                <w:bCs/>
                <w:i/>
                <w:iCs/>
                <w:sz w:val="20"/>
                <w:szCs w:val="20"/>
                <w:lang w:val="en-GB"/>
              </w:rPr>
              <w:t>final  version</w:t>
            </w:r>
            <w:r w:rsidRPr="46B586DD">
              <w:rPr>
                <w:rFonts w:ascii="Myriad Pro" w:hAnsi="Myriad Pro"/>
                <w:sz w:val="20"/>
                <w:szCs w:val="20"/>
                <w:lang w:val="en-GB"/>
              </w:rPr>
              <w:t>)</w:t>
            </w:r>
          </w:p>
        </w:tc>
        <w:tc>
          <w:tcPr>
            <w:tcW w:w="2466" w:type="dxa"/>
            <w:vAlign w:val="center"/>
          </w:tcPr>
          <w:p w14:paraId="2295591A"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 xml:space="preserve">Within 1 week after review of a ToR for Procurement of Supporting Technology </w:t>
            </w:r>
            <w:r w:rsidRPr="46B586DD">
              <w:rPr>
                <w:rFonts w:ascii="Myriad Pro" w:hAnsi="Myriad Pro"/>
                <w:i/>
                <w:iCs/>
                <w:sz w:val="20"/>
                <w:szCs w:val="20"/>
                <w:u w:val="single"/>
                <w:lang w:val="en-GB"/>
              </w:rPr>
              <w:t>through Contracting Authority</w:t>
            </w:r>
          </w:p>
        </w:tc>
        <w:tc>
          <w:tcPr>
            <w:tcW w:w="1729" w:type="dxa"/>
            <w:vAlign w:val="center"/>
          </w:tcPr>
          <w:p w14:paraId="56880D64" w14:textId="77777777" w:rsidR="002A1DC5" w:rsidRPr="00E338FF" w:rsidRDefault="002A1DC5" w:rsidP="00FA0B4E">
            <w:pPr>
              <w:jc w:val="center"/>
              <w:rPr>
                <w:rFonts w:ascii="Myriad Pro" w:hAnsi="Myriad Pro"/>
                <w:sz w:val="20"/>
                <w:szCs w:val="20"/>
                <w:lang w:val="en-GB"/>
              </w:rPr>
            </w:pPr>
          </w:p>
        </w:tc>
      </w:tr>
      <w:tr w:rsidR="002A1DC5" w14:paraId="6A8463B6" w14:textId="77777777" w:rsidTr="46B586DD">
        <w:tc>
          <w:tcPr>
            <w:tcW w:w="635" w:type="dxa"/>
            <w:vMerge/>
          </w:tcPr>
          <w:p w14:paraId="2BCF5140" w14:textId="77777777" w:rsidR="002A1DC5" w:rsidRDefault="002A1DC5" w:rsidP="00FA0B4E">
            <w:pPr>
              <w:jc w:val="center"/>
              <w:rPr>
                <w:rFonts w:ascii="Myriad Pro" w:hAnsi="Myriad Pro"/>
                <w:sz w:val="20"/>
                <w:szCs w:val="20"/>
                <w:lang w:val="en-GB"/>
              </w:rPr>
            </w:pPr>
          </w:p>
        </w:tc>
        <w:tc>
          <w:tcPr>
            <w:tcW w:w="603" w:type="dxa"/>
            <w:vAlign w:val="center"/>
          </w:tcPr>
          <w:p w14:paraId="4B6CD65F" w14:textId="77777777" w:rsidR="002A1DC5" w:rsidRDefault="002A1DC5" w:rsidP="00FA0B4E">
            <w:pPr>
              <w:jc w:val="center"/>
              <w:rPr>
                <w:rFonts w:ascii="Myriad Pro" w:hAnsi="Myriad Pro"/>
                <w:sz w:val="20"/>
                <w:szCs w:val="20"/>
                <w:lang w:val="en-GB"/>
              </w:rPr>
            </w:pPr>
          </w:p>
        </w:tc>
        <w:tc>
          <w:tcPr>
            <w:tcW w:w="1309" w:type="dxa"/>
            <w:vMerge w:val="restart"/>
            <w:shd w:val="clear" w:color="auto" w:fill="F2DBDB" w:themeFill="accent2" w:themeFillTint="33"/>
            <w:textDirection w:val="btLr"/>
            <w:vAlign w:val="center"/>
          </w:tcPr>
          <w:p w14:paraId="2968D759" w14:textId="77777777" w:rsidR="002A1DC5" w:rsidRDefault="002A1DC5" w:rsidP="00FA0B4E">
            <w:pPr>
              <w:ind w:left="113" w:right="113"/>
              <w:rPr>
                <w:rFonts w:ascii="Myriad Pro" w:hAnsi="Myriad Pro"/>
                <w:sz w:val="20"/>
                <w:szCs w:val="20"/>
                <w:lang w:val="en-GB"/>
              </w:rPr>
            </w:pPr>
          </w:p>
          <w:p w14:paraId="361A4D32" w14:textId="77777777" w:rsidR="002A1DC5" w:rsidRDefault="46B586DD" w:rsidP="46B586DD">
            <w:pPr>
              <w:ind w:left="113" w:right="113"/>
              <w:jc w:val="center"/>
              <w:rPr>
                <w:rFonts w:ascii="Myriad Pro" w:hAnsi="Myriad Pro"/>
                <w:sz w:val="20"/>
                <w:szCs w:val="20"/>
                <w:lang w:val="en-GB"/>
              </w:rPr>
            </w:pPr>
            <w:r w:rsidRPr="46B586DD">
              <w:rPr>
                <w:rFonts w:ascii="Myriad Pro" w:hAnsi="Myriad Pro"/>
                <w:sz w:val="20"/>
                <w:szCs w:val="20"/>
                <w:lang w:val="en-GB"/>
              </w:rPr>
              <w:t>Work package No. 3</w:t>
            </w:r>
          </w:p>
          <w:p w14:paraId="2A10452B" w14:textId="77777777" w:rsidR="002A1DC5" w:rsidRDefault="002A1DC5" w:rsidP="00FA0B4E">
            <w:pPr>
              <w:ind w:left="113" w:right="113"/>
              <w:jc w:val="center"/>
              <w:rPr>
                <w:rFonts w:ascii="Myriad Pro" w:hAnsi="Myriad Pro"/>
                <w:sz w:val="20"/>
                <w:szCs w:val="20"/>
                <w:lang w:val="en-GB"/>
              </w:rPr>
            </w:pPr>
          </w:p>
          <w:p w14:paraId="4D3A3978" w14:textId="77777777" w:rsidR="002A1DC5" w:rsidRPr="00E338FF" w:rsidRDefault="002A1DC5" w:rsidP="00FA0B4E">
            <w:pPr>
              <w:ind w:left="113" w:right="113"/>
              <w:jc w:val="center"/>
              <w:rPr>
                <w:rFonts w:ascii="Myriad Pro" w:hAnsi="Myriad Pro"/>
                <w:sz w:val="20"/>
                <w:szCs w:val="20"/>
                <w:lang w:val="en-GB"/>
              </w:rPr>
            </w:pPr>
          </w:p>
        </w:tc>
        <w:tc>
          <w:tcPr>
            <w:tcW w:w="3402" w:type="dxa"/>
            <w:vAlign w:val="center"/>
          </w:tcPr>
          <w:p w14:paraId="4DBB88EF" w14:textId="77777777" w:rsidR="002A1DC5" w:rsidRPr="00E338FF" w:rsidRDefault="46B586DD" w:rsidP="46B586DD">
            <w:pPr>
              <w:rPr>
                <w:rFonts w:ascii="Myriad Pro" w:hAnsi="Myriad Pro"/>
                <w:sz w:val="20"/>
                <w:szCs w:val="20"/>
                <w:lang w:val="en-GB"/>
              </w:rPr>
            </w:pPr>
            <w:r w:rsidRPr="46B586DD">
              <w:rPr>
                <w:rFonts w:ascii="Myriad Pro" w:hAnsi="Myriad Pro"/>
                <w:sz w:val="20"/>
                <w:szCs w:val="20"/>
                <w:lang w:val="en-GB"/>
              </w:rPr>
              <w:t>Education and Training Material (</w:t>
            </w:r>
            <w:r w:rsidRPr="46B586DD">
              <w:rPr>
                <w:rFonts w:ascii="Myriad Pro" w:hAnsi="Myriad Pro"/>
                <w:b/>
                <w:bCs/>
                <w:i/>
                <w:iCs/>
                <w:sz w:val="20"/>
                <w:szCs w:val="20"/>
                <w:lang w:val="en-GB"/>
              </w:rPr>
              <w:t>draft version</w:t>
            </w:r>
            <w:r w:rsidRPr="46B586DD">
              <w:rPr>
                <w:rFonts w:ascii="Myriad Pro" w:hAnsi="Myriad Pro"/>
                <w:sz w:val="20"/>
                <w:szCs w:val="20"/>
                <w:lang w:val="en-GB"/>
              </w:rPr>
              <w:t>)</w:t>
            </w:r>
          </w:p>
        </w:tc>
        <w:tc>
          <w:tcPr>
            <w:tcW w:w="2466" w:type="dxa"/>
            <w:vAlign w:val="center"/>
          </w:tcPr>
          <w:p w14:paraId="2E811895" w14:textId="77777777" w:rsidR="002A1DC5" w:rsidRPr="00E338FF" w:rsidRDefault="46B586DD" w:rsidP="46B586DD">
            <w:pPr>
              <w:rPr>
                <w:rFonts w:ascii="Myriad Pro" w:hAnsi="Myriad Pro"/>
                <w:sz w:val="20"/>
                <w:szCs w:val="20"/>
                <w:lang w:val="en-GB"/>
              </w:rPr>
            </w:pPr>
            <w:r w:rsidRPr="46B586DD">
              <w:rPr>
                <w:rFonts w:ascii="Myriad Pro" w:hAnsi="Myriad Pro"/>
                <w:sz w:val="20"/>
                <w:szCs w:val="20"/>
                <w:lang w:val="en-GB"/>
              </w:rPr>
              <w:t xml:space="preserve">Delivered over a period of 12 weeks after submission of full BIM Manual together with Detailed BIM Strategy Document including all Processes and Standards </w:t>
            </w:r>
            <w:r w:rsidRPr="46B586DD">
              <w:rPr>
                <w:rFonts w:ascii="Myriad Pro" w:hAnsi="Myriad Pro"/>
                <w:b/>
                <w:bCs/>
                <w:i/>
                <w:iCs/>
                <w:sz w:val="20"/>
                <w:szCs w:val="20"/>
                <w:lang w:val="en-GB"/>
              </w:rPr>
              <w:t xml:space="preserve">(final version) </w:t>
            </w:r>
            <w:r w:rsidRPr="46B586DD">
              <w:rPr>
                <w:rFonts w:ascii="Myriad Pro" w:hAnsi="Myriad Pro"/>
                <w:sz w:val="20"/>
                <w:szCs w:val="20"/>
                <w:lang w:val="en-GB"/>
              </w:rPr>
              <w:t>and Specifications and Designs for supporting Technologies (</w:t>
            </w:r>
            <w:r w:rsidRPr="46B586DD">
              <w:rPr>
                <w:rFonts w:ascii="Myriad Pro" w:hAnsi="Myriad Pro"/>
                <w:b/>
                <w:bCs/>
                <w:i/>
                <w:iCs/>
                <w:sz w:val="20"/>
                <w:szCs w:val="20"/>
                <w:lang w:val="en-GB"/>
              </w:rPr>
              <w:t>final version</w:t>
            </w:r>
            <w:r w:rsidRPr="46B586DD">
              <w:rPr>
                <w:rFonts w:ascii="Myriad Pro" w:hAnsi="Myriad Pro"/>
                <w:sz w:val="20"/>
                <w:szCs w:val="20"/>
                <w:lang w:val="en-GB"/>
              </w:rPr>
              <w:t xml:space="preserve">) to the </w:t>
            </w:r>
            <w:r w:rsidRPr="46B586DD">
              <w:rPr>
                <w:rFonts w:ascii="Myriad Pro" w:hAnsi="Myriad Pro"/>
                <w:sz w:val="20"/>
                <w:szCs w:val="20"/>
                <w:u w:val="single"/>
                <w:lang w:val="en-GB"/>
              </w:rPr>
              <w:t>Contracting Authority</w:t>
            </w:r>
          </w:p>
        </w:tc>
        <w:tc>
          <w:tcPr>
            <w:tcW w:w="1729" w:type="dxa"/>
            <w:vAlign w:val="center"/>
          </w:tcPr>
          <w:p w14:paraId="2998EB37"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2 weeks after submission</w:t>
            </w:r>
          </w:p>
        </w:tc>
      </w:tr>
      <w:tr w:rsidR="002A1DC5" w14:paraId="4B1D29FB" w14:textId="77777777" w:rsidTr="46B586DD">
        <w:tc>
          <w:tcPr>
            <w:tcW w:w="635" w:type="dxa"/>
            <w:vMerge/>
          </w:tcPr>
          <w:p w14:paraId="73F228F0" w14:textId="77777777" w:rsidR="002A1DC5" w:rsidRDefault="002A1DC5" w:rsidP="00FA0B4E">
            <w:pPr>
              <w:jc w:val="center"/>
              <w:rPr>
                <w:rFonts w:ascii="Myriad Pro" w:hAnsi="Myriad Pro"/>
                <w:sz w:val="20"/>
                <w:szCs w:val="20"/>
                <w:lang w:val="en-GB"/>
              </w:rPr>
            </w:pPr>
          </w:p>
        </w:tc>
        <w:tc>
          <w:tcPr>
            <w:tcW w:w="603" w:type="dxa"/>
            <w:vAlign w:val="center"/>
          </w:tcPr>
          <w:p w14:paraId="2C1967A4"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13.</w:t>
            </w:r>
          </w:p>
        </w:tc>
        <w:tc>
          <w:tcPr>
            <w:tcW w:w="1309" w:type="dxa"/>
            <w:vMerge/>
            <w:shd w:val="clear" w:color="auto" w:fill="F2DBDB" w:themeFill="accent2" w:themeFillTint="33"/>
          </w:tcPr>
          <w:p w14:paraId="65A9BA25" w14:textId="77777777" w:rsidR="002A1DC5" w:rsidRDefault="002A1DC5" w:rsidP="00FA0B4E">
            <w:pPr>
              <w:rPr>
                <w:rFonts w:ascii="Myriad Pro" w:hAnsi="Myriad Pro"/>
                <w:sz w:val="20"/>
                <w:szCs w:val="20"/>
                <w:lang w:val="en-GB"/>
              </w:rPr>
            </w:pPr>
          </w:p>
        </w:tc>
        <w:tc>
          <w:tcPr>
            <w:tcW w:w="3402" w:type="dxa"/>
            <w:vAlign w:val="center"/>
          </w:tcPr>
          <w:p w14:paraId="3B5706CB" w14:textId="77777777" w:rsidR="002A1DC5" w:rsidRPr="00E338FF" w:rsidRDefault="46B586DD" w:rsidP="46B586DD">
            <w:pPr>
              <w:rPr>
                <w:rFonts w:ascii="Myriad Pro" w:hAnsi="Myriad Pro"/>
                <w:sz w:val="20"/>
                <w:szCs w:val="20"/>
                <w:lang w:val="en-GB"/>
              </w:rPr>
            </w:pPr>
            <w:r w:rsidRPr="46B586DD">
              <w:rPr>
                <w:rFonts w:ascii="Myriad Pro" w:hAnsi="Myriad Pro"/>
                <w:sz w:val="20"/>
                <w:szCs w:val="20"/>
                <w:lang w:val="en-GB"/>
              </w:rPr>
              <w:t>5. Workshop with Stakeholders (Skype meeting)</w:t>
            </w:r>
          </w:p>
        </w:tc>
        <w:tc>
          <w:tcPr>
            <w:tcW w:w="2466" w:type="dxa"/>
            <w:vAlign w:val="center"/>
          </w:tcPr>
          <w:p w14:paraId="14AC5C10" w14:textId="77777777" w:rsidR="002A1DC5" w:rsidRPr="00E338FF" w:rsidRDefault="46B586DD" w:rsidP="46B586DD">
            <w:pPr>
              <w:rPr>
                <w:rFonts w:ascii="Myriad Pro" w:hAnsi="Myriad Pro"/>
                <w:sz w:val="20"/>
                <w:szCs w:val="20"/>
                <w:lang w:val="en-GB"/>
              </w:rPr>
            </w:pPr>
            <w:r w:rsidRPr="46B586DD">
              <w:rPr>
                <w:rFonts w:ascii="Myriad Pro" w:hAnsi="Myriad Pro"/>
                <w:sz w:val="20"/>
                <w:szCs w:val="20"/>
                <w:lang w:val="en-GB"/>
              </w:rPr>
              <w:t xml:space="preserve">Within 1 week after review of Education and Training Material </w:t>
            </w:r>
            <w:r w:rsidRPr="46B586DD">
              <w:rPr>
                <w:rFonts w:ascii="Myriad Pro" w:hAnsi="Myriad Pro"/>
                <w:b/>
                <w:bCs/>
                <w:i/>
                <w:iCs/>
                <w:sz w:val="20"/>
                <w:szCs w:val="20"/>
                <w:lang w:val="en-GB"/>
              </w:rPr>
              <w:t>(draft version)</w:t>
            </w:r>
          </w:p>
        </w:tc>
        <w:tc>
          <w:tcPr>
            <w:tcW w:w="1729" w:type="dxa"/>
            <w:vAlign w:val="center"/>
          </w:tcPr>
          <w:p w14:paraId="33547BC6" w14:textId="77777777" w:rsidR="002A1DC5" w:rsidRPr="00E338FF"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tr w:rsidR="002A1DC5" w14:paraId="2B965167" w14:textId="77777777" w:rsidTr="46B586DD">
        <w:tc>
          <w:tcPr>
            <w:tcW w:w="635" w:type="dxa"/>
            <w:vMerge/>
          </w:tcPr>
          <w:p w14:paraId="38E04DDD" w14:textId="77777777" w:rsidR="002A1DC5" w:rsidRDefault="002A1DC5" w:rsidP="00FA0B4E">
            <w:pPr>
              <w:jc w:val="center"/>
              <w:rPr>
                <w:rFonts w:ascii="Myriad Pro" w:hAnsi="Myriad Pro"/>
                <w:sz w:val="20"/>
                <w:szCs w:val="20"/>
                <w:lang w:val="en-GB"/>
              </w:rPr>
            </w:pPr>
          </w:p>
        </w:tc>
        <w:tc>
          <w:tcPr>
            <w:tcW w:w="603" w:type="dxa"/>
            <w:vAlign w:val="center"/>
          </w:tcPr>
          <w:p w14:paraId="1017DC4C"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14.</w:t>
            </w:r>
          </w:p>
        </w:tc>
        <w:tc>
          <w:tcPr>
            <w:tcW w:w="1309" w:type="dxa"/>
            <w:vMerge/>
            <w:shd w:val="clear" w:color="auto" w:fill="F2DBDB" w:themeFill="accent2" w:themeFillTint="33"/>
          </w:tcPr>
          <w:p w14:paraId="7E6B0E3F" w14:textId="77777777" w:rsidR="002A1DC5" w:rsidRPr="00E338FF" w:rsidRDefault="002A1DC5" w:rsidP="00FA0B4E">
            <w:pPr>
              <w:rPr>
                <w:rFonts w:ascii="Myriad Pro" w:hAnsi="Myriad Pro"/>
                <w:sz w:val="20"/>
                <w:szCs w:val="20"/>
                <w:lang w:val="en-GB"/>
              </w:rPr>
            </w:pPr>
          </w:p>
        </w:tc>
        <w:tc>
          <w:tcPr>
            <w:tcW w:w="3402" w:type="dxa"/>
            <w:vAlign w:val="center"/>
          </w:tcPr>
          <w:p w14:paraId="6C0E8164"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Education and Training Material (</w:t>
            </w:r>
            <w:r w:rsidRPr="46B586DD">
              <w:rPr>
                <w:rFonts w:ascii="Myriad Pro" w:hAnsi="Myriad Pro"/>
                <w:b/>
                <w:bCs/>
                <w:i/>
                <w:iCs/>
                <w:sz w:val="20"/>
                <w:szCs w:val="20"/>
                <w:lang w:val="en-GB"/>
              </w:rPr>
              <w:t>final version</w:t>
            </w:r>
            <w:r w:rsidRPr="46B586DD">
              <w:rPr>
                <w:rFonts w:ascii="Myriad Pro" w:hAnsi="Myriad Pro"/>
                <w:sz w:val="20"/>
                <w:szCs w:val="20"/>
                <w:lang w:val="en-GB"/>
              </w:rPr>
              <w:t>)</w:t>
            </w:r>
          </w:p>
        </w:tc>
        <w:tc>
          <w:tcPr>
            <w:tcW w:w="2466" w:type="dxa"/>
            <w:vAlign w:val="center"/>
          </w:tcPr>
          <w:p w14:paraId="0386D8EF"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1 week after 5. Workshop</w:t>
            </w:r>
          </w:p>
        </w:tc>
        <w:tc>
          <w:tcPr>
            <w:tcW w:w="1729" w:type="dxa"/>
            <w:vAlign w:val="center"/>
          </w:tcPr>
          <w:p w14:paraId="673D0930"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 week after submission</w:t>
            </w:r>
          </w:p>
        </w:tc>
      </w:tr>
      <w:tr w:rsidR="002A1DC5" w14:paraId="0DD4D180" w14:textId="77777777" w:rsidTr="46B586DD">
        <w:trPr>
          <w:cantSplit/>
          <w:trHeight w:val="1607"/>
        </w:trPr>
        <w:tc>
          <w:tcPr>
            <w:tcW w:w="635" w:type="dxa"/>
            <w:vMerge/>
          </w:tcPr>
          <w:p w14:paraId="40BDA386" w14:textId="77777777" w:rsidR="002A1DC5" w:rsidRDefault="002A1DC5" w:rsidP="00FA0B4E">
            <w:pPr>
              <w:jc w:val="center"/>
              <w:rPr>
                <w:rFonts w:ascii="Myriad Pro" w:hAnsi="Myriad Pro"/>
                <w:sz w:val="20"/>
                <w:szCs w:val="20"/>
                <w:lang w:val="en-GB"/>
              </w:rPr>
            </w:pPr>
            <w:bookmarkStart w:id="743" w:name="_Hlk504395443"/>
          </w:p>
        </w:tc>
        <w:tc>
          <w:tcPr>
            <w:tcW w:w="603" w:type="dxa"/>
            <w:vAlign w:val="center"/>
          </w:tcPr>
          <w:p w14:paraId="463733FB"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15.</w:t>
            </w:r>
          </w:p>
        </w:tc>
        <w:tc>
          <w:tcPr>
            <w:tcW w:w="4711" w:type="dxa"/>
            <w:gridSpan w:val="2"/>
          </w:tcPr>
          <w:p w14:paraId="4ED1F807" w14:textId="77777777" w:rsidR="002A1DC5" w:rsidRPr="00E338FF" w:rsidRDefault="46B586DD" w:rsidP="46B586DD">
            <w:pPr>
              <w:rPr>
                <w:rFonts w:ascii="Myriad Pro" w:hAnsi="Myriad Pro"/>
                <w:sz w:val="20"/>
                <w:szCs w:val="20"/>
                <w:lang w:val="en-GB"/>
              </w:rPr>
            </w:pPr>
            <w:r w:rsidRPr="46B586DD">
              <w:rPr>
                <w:rFonts w:ascii="Myriad Pro" w:hAnsi="Myriad Pro"/>
                <w:sz w:val="20"/>
                <w:szCs w:val="20"/>
                <w:lang w:val="en-GB"/>
              </w:rPr>
              <w:t>Ongoing Consultancy Support – support for questions and supplemental additions according to inquiries of Contracting Authority</w:t>
            </w:r>
          </w:p>
        </w:tc>
        <w:tc>
          <w:tcPr>
            <w:tcW w:w="2466" w:type="dxa"/>
            <w:vAlign w:val="center"/>
          </w:tcPr>
          <w:p w14:paraId="68250832" w14:textId="77777777" w:rsidR="002A1DC5" w:rsidRDefault="46B586DD" w:rsidP="46B586DD">
            <w:pPr>
              <w:rPr>
                <w:rFonts w:ascii="Myriad Pro" w:hAnsi="Myriad Pro"/>
                <w:sz w:val="20"/>
                <w:szCs w:val="20"/>
                <w:lang w:val="en-GB"/>
              </w:rPr>
            </w:pPr>
            <w:r w:rsidRPr="46B586DD">
              <w:rPr>
                <w:rFonts w:ascii="Myriad Pro" w:hAnsi="Myriad Pro"/>
                <w:sz w:val="20"/>
                <w:szCs w:val="20"/>
                <w:lang w:val="en-GB"/>
              </w:rPr>
              <w:t>A period of 12 months after the acceptance of Work package No. 2 by Contracting Authority</w:t>
            </w:r>
          </w:p>
        </w:tc>
        <w:tc>
          <w:tcPr>
            <w:tcW w:w="1729" w:type="dxa"/>
            <w:vAlign w:val="center"/>
          </w:tcPr>
          <w:p w14:paraId="6FB85654" w14:textId="77777777" w:rsidR="002A1DC5" w:rsidRDefault="46B586DD" w:rsidP="46B586DD">
            <w:pPr>
              <w:jc w:val="center"/>
              <w:rPr>
                <w:rFonts w:ascii="Myriad Pro" w:hAnsi="Myriad Pro"/>
                <w:sz w:val="20"/>
                <w:szCs w:val="20"/>
                <w:lang w:val="en-GB"/>
              </w:rPr>
            </w:pPr>
            <w:r w:rsidRPr="46B586DD">
              <w:rPr>
                <w:rFonts w:ascii="Myriad Pro" w:hAnsi="Myriad Pro"/>
                <w:sz w:val="20"/>
                <w:szCs w:val="20"/>
                <w:lang w:val="en-GB"/>
              </w:rPr>
              <w:t>-</w:t>
            </w:r>
          </w:p>
        </w:tc>
      </w:tr>
      <w:bookmarkEnd w:id="743"/>
    </w:tbl>
    <w:p w14:paraId="3875CE14" w14:textId="77777777" w:rsidR="002A1DC5" w:rsidRPr="00923AAC" w:rsidRDefault="002A1DC5" w:rsidP="002A1DC5">
      <w:pPr>
        <w:rPr>
          <w:rFonts w:ascii="Myriad Pro" w:hAnsi="Myriad Pro" w:cs="Arial"/>
          <w:sz w:val="20"/>
          <w:szCs w:val="20"/>
          <w:lang w:val="en-GB"/>
        </w:rPr>
      </w:pPr>
    </w:p>
    <w:p w14:paraId="1A6FA00C" w14:textId="77777777" w:rsidR="002A1DC5" w:rsidRPr="00923AAC" w:rsidRDefault="002A1DC5" w:rsidP="002A1DC5">
      <w:pPr>
        <w:rPr>
          <w:rFonts w:ascii="Myriad Pro" w:hAnsi="Myriad Pro" w:cs="Arial"/>
          <w:sz w:val="20"/>
          <w:szCs w:val="20"/>
          <w:lang w:val="en-GB"/>
        </w:rPr>
      </w:pPr>
    </w:p>
    <w:p w14:paraId="475BAA7A" w14:textId="77777777" w:rsidR="002A1DC5" w:rsidRPr="00923AAC" w:rsidRDefault="46B586DD" w:rsidP="46B586DD">
      <w:pPr>
        <w:spacing w:line="242" w:lineRule="auto"/>
        <w:rPr>
          <w:rFonts w:ascii="Myriad Pro" w:hAnsi="Myriad Pro" w:cs="Arial"/>
          <w:b/>
          <w:bCs/>
          <w:sz w:val="20"/>
          <w:szCs w:val="20"/>
          <w:lang w:val="en-GB"/>
        </w:rPr>
      </w:pPr>
      <w:r w:rsidRPr="46B586DD">
        <w:rPr>
          <w:rFonts w:ascii="Myriad Pro" w:hAnsi="Myriad Pro" w:cs="Arial"/>
          <w:b/>
          <w:bCs/>
          <w:sz w:val="20"/>
          <w:szCs w:val="20"/>
          <w:lang w:val="en-GB"/>
        </w:rPr>
        <w:t>Total fee:</w:t>
      </w:r>
    </w:p>
    <w:p w14:paraId="22A7D40D" w14:textId="77777777" w:rsidR="002A1DC5" w:rsidRPr="00923AAC" w:rsidRDefault="46B586DD" w:rsidP="46B586DD">
      <w:pPr>
        <w:spacing w:line="242" w:lineRule="auto"/>
        <w:rPr>
          <w:rFonts w:ascii="Myriad Pro" w:hAnsi="Myriad Pro" w:cs="Arial"/>
          <w:b/>
          <w:bCs/>
          <w:sz w:val="20"/>
          <w:szCs w:val="20"/>
        </w:rPr>
      </w:pPr>
      <w:r w:rsidRPr="46B586DD">
        <w:rPr>
          <w:rFonts w:ascii="Myriad Pro" w:hAnsi="Myriad Pro" w:cs="Arial"/>
          <w:b/>
          <w:bCs/>
          <w:sz w:val="20"/>
          <w:szCs w:val="20"/>
        </w:rPr>
        <w:t xml:space="preserve">EUR (__ euro and __ cents) and </w:t>
      </w:r>
    </w:p>
    <w:p w14:paraId="1B7EC660" w14:textId="77777777" w:rsidR="002A1DC5" w:rsidRPr="00923AAC" w:rsidRDefault="46B586DD" w:rsidP="46B586DD">
      <w:pPr>
        <w:spacing w:line="242" w:lineRule="auto"/>
        <w:rPr>
          <w:rFonts w:ascii="Myriad Pro" w:hAnsi="Myriad Pro" w:cs="Arial"/>
          <w:b/>
          <w:bCs/>
          <w:sz w:val="20"/>
          <w:szCs w:val="20"/>
        </w:rPr>
      </w:pPr>
      <w:r w:rsidRPr="46B586DD">
        <w:rPr>
          <w:rFonts w:ascii="Myriad Pro" w:hAnsi="Myriad Pro" w:cs="Arial"/>
          <w:b/>
          <w:bCs/>
          <w:sz w:val="20"/>
          <w:szCs w:val="20"/>
        </w:rPr>
        <w:t>Value added tax (hereafter, the VAT) which on the date of conclusion of this Agreement is 21%, i.e., EUR ____________ (__ euro and __ cents).</w:t>
      </w:r>
    </w:p>
    <w:p w14:paraId="698D0792" w14:textId="77777777" w:rsidR="002A1DC5" w:rsidRPr="00923AAC" w:rsidRDefault="002A1DC5" w:rsidP="46B586DD">
      <w:pPr>
        <w:spacing w:line="242" w:lineRule="auto"/>
        <w:rPr>
          <w:rFonts w:ascii="Myriad Pro" w:hAnsi="Myriad Pro" w:cs="Arial"/>
          <w:sz w:val="20"/>
          <w:szCs w:val="20"/>
          <w:lang w:val="en-GB"/>
        </w:rPr>
      </w:pPr>
      <w:r w:rsidRPr="00923AAC">
        <w:rPr>
          <w:rFonts w:ascii="Myriad Pro" w:hAnsi="Myriad Pro" w:cs="Arial"/>
          <w:kern w:val="1"/>
          <w:sz w:val="20"/>
          <w:szCs w:val="20"/>
          <w:lang w:val="en-GB"/>
        </w:rPr>
        <w:t>The fee includes payment for any and all expenses incurred by the Service Provider in the course of provision of the Services and due performance of the Agreement.</w:t>
      </w:r>
    </w:p>
    <w:p w14:paraId="62685CCE" w14:textId="77777777" w:rsidR="002A1DC5" w:rsidRPr="00923AAC" w:rsidRDefault="46B586DD" w:rsidP="46B586DD">
      <w:pPr>
        <w:rPr>
          <w:rFonts w:ascii="Myriad Pro" w:hAnsi="Myriad Pro" w:cs="Arial"/>
          <w:sz w:val="20"/>
          <w:szCs w:val="20"/>
          <w:lang w:val="en-GB"/>
        </w:rPr>
      </w:pPr>
      <w:r w:rsidRPr="46B586DD">
        <w:rPr>
          <w:rFonts w:ascii="Myriad Pro" w:hAnsi="Myriad Pro" w:cs="Arial"/>
          <w:b/>
          <w:bCs/>
          <w:i/>
          <w:iCs/>
          <w:sz w:val="20"/>
          <w:szCs w:val="20"/>
          <w:lang w:val="en-GB"/>
        </w:rPr>
        <w:t xml:space="preserve">The Payment Schedule </w:t>
      </w:r>
      <w:r w:rsidRPr="46B586DD">
        <w:rPr>
          <w:rFonts w:ascii="Myriad Pro" w:hAnsi="Myriad Pro" w:cs="Arial"/>
          <w:sz w:val="20"/>
          <w:szCs w:val="20"/>
          <w:lang w:val="en-GB"/>
        </w:rPr>
        <w:t>agreed between Service Provider and Principal is:</w:t>
      </w:r>
    </w:p>
    <w:tbl>
      <w:tblPr>
        <w:tblpPr w:leftFromText="180" w:rightFromText="180" w:vertAnchor="text" w:horzAnchor="margin" w:tblpY="272"/>
        <w:tblW w:w="42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6"/>
        <w:gridCol w:w="2915"/>
      </w:tblGrid>
      <w:tr w:rsidR="002A1DC5" w:rsidRPr="00923AAC" w14:paraId="4E793F0A" w14:textId="77777777" w:rsidTr="46B586DD">
        <w:trPr>
          <w:tblHeader/>
        </w:trPr>
        <w:tc>
          <w:tcPr>
            <w:tcW w:w="3080" w:type="pct"/>
            <w:vAlign w:val="center"/>
          </w:tcPr>
          <w:p w14:paraId="58BD32D6" w14:textId="77777777" w:rsidR="002A1DC5" w:rsidRPr="00923AAC" w:rsidRDefault="46B586DD" w:rsidP="46B586DD">
            <w:pPr>
              <w:ind w:left="-4" w:firstLine="4"/>
              <w:jc w:val="center"/>
              <w:rPr>
                <w:rStyle w:val="StyleLatinTimesNewRomanLatin12pt"/>
                <w:rFonts w:ascii="Myriad Pro" w:hAnsi="Myriad Pro" w:cs="Arial"/>
                <w:b/>
                <w:bCs/>
                <w:sz w:val="20"/>
                <w:szCs w:val="20"/>
              </w:rPr>
            </w:pPr>
            <w:r w:rsidRPr="46B586DD">
              <w:rPr>
                <w:rStyle w:val="StyleLatinTimesNewRomanLatin12pt"/>
                <w:rFonts w:ascii="Myriad Pro" w:hAnsi="Myriad Pro" w:cs="Arial"/>
                <w:b/>
                <w:bCs/>
                <w:sz w:val="20"/>
                <w:szCs w:val="20"/>
              </w:rPr>
              <w:t>After delivery and acceptance of:</w:t>
            </w:r>
          </w:p>
        </w:tc>
        <w:tc>
          <w:tcPr>
            <w:tcW w:w="1920" w:type="pct"/>
            <w:vAlign w:val="center"/>
          </w:tcPr>
          <w:p w14:paraId="6D541A13" w14:textId="77777777" w:rsidR="002A1DC5" w:rsidRPr="00923AAC" w:rsidRDefault="46B586DD" w:rsidP="46B586DD">
            <w:pPr>
              <w:ind w:left="-84" w:firstLine="84"/>
              <w:jc w:val="center"/>
              <w:rPr>
                <w:rStyle w:val="StyleLatinTimesNewRomanLatin12pt"/>
                <w:rFonts w:ascii="Myriad Pro" w:hAnsi="Myriad Pro" w:cs="Arial"/>
                <w:b/>
                <w:bCs/>
                <w:sz w:val="20"/>
                <w:szCs w:val="20"/>
              </w:rPr>
            </w:pPr>
            <w:r w:rsidRPr="46B586DD">
              <w:rPr>
                <w:rStyle w:val="StyleLatinTimesNewRomanLatin12pt"/>
                <w:rFonts w:ascii="Myriad Pro" w:hAnsi="Myriad Pro" w:cs="Arial"/>
                <w:b/>
                <w:bCs/>
                <w:sz w:val="20"/>
                <w:szCs w:val="20"/>
              </w:rPr>
              <w:t>Fee</w:t>
            </w:r>
          </w:p>
        </w:tc>
      </w:tr>
      <w:tr w:rsidR="002A1DC5" w:rsidRPr="00923AAC" w14:paraId="0319EBCE" w14:textId="77777777" w:rsidTr="46B586DD">
        <w:tc>
          <w:tcPr>
            <w:tcW w:w="3080" w:type="pct"/>
            <w:vAlign w:val="center"/>
          </w:tcPr>
          <w:p w14:paraId="1C745174" w14:textId="77777777"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Work package 1</w:t>
            </w:r>
          </w:p>
        </w:tc>
        <w:tc>
          <w:tcPr>
            <w:tcW w:w="1920" w:type="pct"/>
            <w:vAlign w:val="center"/>
          </w:tcPr>
          <w:p w14:paraId="35659B6B" w14:textId="77777777" w:rsidR="002A1DC5" w:rsidRPr="00923AAC" w:rsidRDefault="002A1DC5" w:rsidP="00FA0B4E">
            <w:pPr>
              <w:jc w:val="center"/>
              <w:rPr>
                <w:rStyle w:val="StyleLatinTimesNewRomanLatin12pt"/>
                <w:rFonts w:ascii="Myriad Pro" w:hAnsi="Myriad Pro" w:cs="Arial"/>
                <w:sz w:val="20"/>
                <w:szCs w:val="20"/>
              </w:rPr>
            </w:pPr>
          </w:p>
          <w:p w14:paraId="16082E44" w14:textId="77777777"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50% of contract price</w:t>
            </w:r>
          </w:p>
          <w:p w14:paraId="52E3AABD" w14:textId="77777777" w:rsidR="002A1DC5" w:rsidRPr="00923AAC" w:rsidRDefault="002A1DC5" w:rsidP="00FA0B4E">
            <w:pPr>
              <w:jc w:val="center"/>
              <w:rPr>
                <w:rStyle w:val="StyleLatinTimesNewRomanLatin12pt"/>
                <w:rFonts w:ascii="Myriad Pro" w:hAnsi="Myriad Pro" w:cs="Arial"/>
                <w:sz w:val="20"/>
                <w:szCs w:val="20"/>
              </w:rPr>
            </w:pPr>
          </w:p>
        </w:tc>
      </w:tr>
      <w:tr w:rsidR="002A1DC5" w:rsidRPr="00923AAC" w14:paraId="44C7B3CE" w14:textId="77777777" w:rsidTr="46B586DD">
        <w:tc>
          <w:tcPr>
            <w:tcW w:w="3080" w:type="pct"/>
            <w:vAlign w:val="center"/>
          </w:tcPr>
          <w:p w14:paraId="1477FAD5" w14:textId="3F203E63"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Work package 2*</w:t>
            </w:r>
          </w:p>
        </w:tc>
        <w:tc>
          <w:tcPr>
            <w:tcW w:w="1920" w:type="pct"/>
            <w:vAlign w:val="center"/>
          </w:tcPr>
          <w:p w14:paraId="59DE6B50" w14:textId="77777777"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30% of contract price</w:t>
            </w:r>
          </w:p>
        </w:tc>
      </w:tr>
      <w:tr w:rsidR="002A1DC5" w:rsidRPr="00923AAC" w14:paraId="193C7B70" w14:textId="77777777" w:rsidTr="46B586DD">
        <w:tc>
          <w:tcPr>
            <w:tcW w:w="3080" w:type="pct"/>
            <w:vAlign w:val="center"/>
          </w:tcPr>
          <w:p w14:paraId="3C49B436" w14:textId="71149EE2"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Work package 3</w:t>
            </w:r>
          </w:p>
        </w:tc>
        <w:tc>
          <w:tcPr>
            <w:tcW w:w="1920" w:type="pct"/>
            <w:vAlign w:val="center"/>
          </w:tcPr>
          <w:p w14:paraId="7293554E" w14:textId="77777777" w:rsidR="002A1DC5" w:rsidRPr="00923AAC" w:rsidRDefault="46B586DD" w:rsidP="46B586DD">
            <w:pPr>
              <w:jc w:val="center"/>
              <w:rPr>
                <w:rStyle w:val="StyleLatinTimesNewRomanLatin12pt"/>
                <w:rFonts w:ascii="Myriad Pro" w:hAnsi="Myriad Pro" w:cs="Arial"/>
                <w:sz w:val="20"/>
                <w:szCs w:val="20"/>
              </w:rPr>
            </w:pPr>
            <w:r w:rsidRPr="46B586DD">
              <w:rPr>
                <w:rStyle w:val="StyleLatinTimesNewRomanLatin12pt"/>
                <w:rFonts w:ascii="Myriad Pro" w:hAnsi="Myriad Pro" w:cs="Arial"/>
                <w:sz w:val="20"/>
                <w:szCs w:val="20"/>
              </w:rPr>
              <w:t>20% of contract price</w:t>
            </w:r>
          </w:p>
        </w:tc>
      </w:tr>
    </w:tbl>
    <w:p w14:paraId="405832F5" w14:textId="77777777" w:rsidR="002A1DC5" w:rsidRPr="00923AAC" w:rsidRDefault="002A1DC5" w:rsidP="002A1DC5">
      <w:pPr>
        <w:rPr>
          <w:rFonts w:ascii="Myriad Pro" w:hAnsi="Myriad Pro" w:cs="Arial"/>
          <w:sz w:val="20"/>
          <w:szCs w:val="20"/>
          <w:lang w:val="en-GB"/>
        </w:rPr>
      </w:pPr>
    </w:p>
    <w:p w14:paraId="12A7AE7C" w14:textId="77777777" w:rsidR="002A1DC5" w:rsidRPr="00923AAC" w:rsidRDefault="002A1DC5" w:rsidP="002A1DC5">
      <w:pPr>
        <w:rPr>
          <w:rFonts w:ascii="Myriad Pro" w:hAnsi="Myriad Pro" w:cs="Arial"/>
          <w:sz w:val="20"/>
          <w:szCs w:val="20"/>
          <w:lang w:val="en-GB"/>
        </w:rPr>
      </w:pPr>
    </w:p>
    <w:p w14:paraId="45DD777B" w14:textId="77777777" w:rsidR="002A1DC5" w:rsidRPr="00923AAC" w:rsidRDefault="002A1DC5" w:rsidP="002A1DC5">
      <w:pPr>
        <w:rPr>
          <w:rFonts w:ascii="Myriad Pro" w:hAnsi="Myriad Pro" w:cs="Arial"/>
          <w:sz w:val="20"/>
          <w:szCs w:val="20"/>
          <w:lang w:val="en-GB"/>
        </w:rPr>
      </w:pPr>
    </w:p>
    <w:p w14:paraId="5C3D7882" w14:textId="77777777" w:rsidR="002A1DC5" w:rsidRPr="00923AAC" w:rsidRDefault="002A1DC5" w:rsidP="002A1DC5">
      <w:pPr>
        <w:rPr>
          <w:rFonts w:ascii="Myriad Pro" w:hAnsi="Myriad Pro" w:cs="Arial"/>
          <w:sz w:val="20"/>
          <w:szCs w:val="20"/>
          <w:lang w:val="en-GB"/>
        </w:rPr>
      </w:pPr>
    </w:p>
    <w:p w14:paraId="3D44F05D" w14:textId="77777777" w:rsidR="002A1DC5" w:rsidRPr="00923AAC" w:rsidRDefault="002A1DC5" w:rsidP="002A1DC5">
      <w:pPr>
        <w:rPr>
          <w:rFonts w:ascii="Myriad Pro" w:hAnsi="Myriad Pro" w:cs="Arial"/>
          <w:sz w:val="20"/>
          <w:szCs w:val="20"/>
          <w:lang w:val="en-GB"/>
        </w:rPr>
      </w:pPr>
    </w:p>
    <w:p w14:paraId="18C5F129" w14:textId="77777777" w:rsidR="002A1DC5" w:rsidRPr="00923AAC" w:rsidRDefault="002A1DC5" w:rsidP="002A1DC5">
      <w:pPr>
        <w:spacing w:line="242" w:lineRule="auto"/>
        <w:rPr>
          <w:rFonts w:ascii="Myriad Pro" w:hAnsi="Myriad Pro" w:cs="Arial"/>
          <w:i/>
          <w:sz w:val="20"/>
          <w:szCs w:val="20"/>
        </w:rPr>
      </w:pPr>
    </w:p>
    <w:p w14:paraId="7CC16F68" w14:textId="77777777" w:rsidR="002A1DC5" w:rsidRPr="00923AAC" w:rsidRDefault="002A1DC5" w:rsidP="002A1DC5">
      <w:pPr>
        <w:spacing w:line="242" w:lineRule="auto"/>
        <w:rPr>
          <w:rFonts w:ascii="Myriad Pro" w:hAnsi="Myriad Pro" w:cs="Arial"/>
          <w:i/>
          <w:sz w:val="20"/>
          <w:szCs w:val="20"/>
        </w:rPr>
      </w:pPr>
    </w:p>
    <w:p w14:paraId="4740B4D0" w14:textId="769423E9" w:rsidR="002A1DC5" w:rsidRPr="00923AAC" w:rsidRDefault="46B586DD" w:rsidP="46B586DD">
      <w:pPr>
        <w:spacing w:line="242" w:lineRule="auto"/>
        <w:jc w:val="both"/>
        <w:rPr>
          <w:rFonts w:ascii="Myriad Pro" w:hAnsi="Myriad Pro" w:cs="Arial"/>
          <w:i/>
          <w:iCs/>
          <w:sz w:val="20"/>
          <w:szCs w:val="20"/>
        </w:rPr>
      </w:pPr>
      <w:r w:rsidRPr="46B586DD">
        <w:rPr>
          <w:rFonts w:ascii="Myriad Pro" w:hAnsi="Myriad Pro" w:cs="Arial"/>
          <w:i/>
          <w:iCs/>
          <w:sz w:val="20"/>
          <w:szCs w:val="20"/>
        </w:rPr>
        <w:t>*After acceptance of Work package 2 by Principal the Service provider shall provide o</w:t>
      </w:r>
      <w:r w:rsidRPr="46B586DD">
        <w:rPr>
          <w:rFonts w:ascii="Myriad Pro" w:hAnsi="Myriad Pro" w:cs="Arial"/>
          <w:i/>
          <w:iCs/>
          <w:sz w:val="20"/>
          <w:szCs w:val="20"/>
          <w:lang w:val="en-GB"/>
        </w:rPr>
        <w:t>ngoing consultancy support for 12 months in term as specified in Annex D</w:t>
      </w:r>
    </w:p>
    <w:p w14:paraId="186569A1" w14:textId="77777777" w:rsidR="002A1DC5" w:rsidRPr="00923AAC" w:rsidRDefault="002A1DC5" w:rsidP="002A1DC5">
      <w:pPr>
        <w:spacing w:line="242" w:lineRule="auto"/>
        <w:rPr>
          <w:rFonts w:ascii="Myriad Pro" w:hAnsi="Myriad Pro" w:cs="Arial"/>
          <w:sz w:val="20"/>
          <w:szCs w:val="20"/>
        </w:rPr>
      </w:pPr>
    </w:p>
    <w:p w14:paraId="059205B5" w14:textId="77777777" w:rsidR="002A1DC5" w:rsidRPr="00923AAC" w:rsidRDefault="46B586DD" w:rsidP="46B586DD">
      <w:pPr>
        <w:spacing w:line="242" w:lineRule="auto"/>
        <w:rPr>
          <w:rFonts w:ascii="Myriad Pro" w:hAnsi="Myriad Pro" w:cs="Arial"/>
          <w:sz w:val="20"/>
          <w:szCs w:val="20"/>
          <w:lang w:val="en-GB"/>
        </w:rPr>
      </w:pPr>
      <w:r w:rsidRPr="46B586DD">
        <w:rPr>
          <w:rFonts w:ascii="Myriad Pro" w:hAnsi="Myriad Pro" w:cs="Arial"/>
          <w:b/>
          <w:bCs/>
          <w:i/>
          <w:iCs/>
          <w:sz w:val="20"/>
          <w:szCs w:val="20"/>
        </w:rPr>
        <w:t>Service Start Date:</w:t>
      </w:r>
      <w:r w:rsidRPr="46B586DD">
        <w:rPr>
          <w:rFonts w:ascii="Myriad Pro" w:hAnsi="Myriad Pro" w:cs="Arial"/>
          <w:sz w:val="20"/>
          <w:szCs w:val="20"/>
        </w:rPr>
        <w:t xml:space="preserve"> The Service Provider shall start immediatately after conclusion of the Contract to perform the Works as specified in Annex C and Annex D.</w:t>
      </w:r>
    </w:p>
    <w:p w14:paraId="4DF1976B" w14:textId="77777777" w:rsidR="002A1DC5" w:rsidRPr="00923AAC" w:rsidRDefault="002A1DC5" w:rsidP="002A1DC5">
      <w:pPr>
        <w:pStyle w:val="Heading2"/>
        <w:rPr>
          <w:rFonts w:ascii="Myriad Pro" w:hAnsi="Myriad Pro" w:cs="Arial"/>
          <w:b/>
          <w:bCs/>
          <w:sz w:val="20"/>
          <w:szCs w:val="20"/>
          <w:lang w:val="en-GB"/>
        </w:rPr>
      </w:pPr>
    </w:p>
    <w:p w14:paraId="484AB338" w14:textId="77777777" w:rsidR="002A1DC5" w:rsidRPr="00923AAC" w:rsidRDefault="002A1DC5" w:rsidP="002A1DC5">
      <w:pPr>
        <w:rPr>
          <w:rFonts w:ascii="Myriad Pro" w:hAnsi="Myriad Pro" w:cs="Arial"/>
          <w:sz w:val="20"/>
          <w:szCs w:val="20"/>
          <w:lang w:val="en-GB"/>
        </w:rPr>
      </w:pPr>
    </w:p>
    <w:p w14:paraId="74CA52E4" w14:textId="77777777" w:rsidR="002A1DC5" w:rsidRPr="00923AAC" w:rsidRDefault="002A1DC5" w:rsidP="46B586DD">
      <w:pPr>
        <w:spacing w:line="242" w:lineRule="auto"/>
        <w:rPr>
          <w:rFonts w:ascii="Myriad Pro" w:hAnsi="Myriad Pro" w:cs="Arial"/>
          <w:b/>
          <w:bCs/>
          <w:sz w:val="20"/>
          <w:szCs w:val="20"/>
          <w:lang w:val="en-GB"/>
        </w:rPr>
      </w:pPr>
      <w:bookmarkStart w:id="744" w:name="_Ref472427691"/>
      <w:r w:rsidRPr="46B586DD">
        <w:rPr>
          <w:rFonts w:ascii="Myriad Pro" w:hAnsi="Myriad Pro" w:cs="Arial"/>
          <w:sz w:val="20"/>
          <w:szCs w:val="20"/>
          <w:lang w:val="en-GB"/>
        </w:rPr>
        <w:br w:type="page"/>
      </w:r>
      <w:r w:rsidR="46B586DD" w:rsidRPr="46B586DD">
        <w:rPr>
          <w:rFonts w:ascii="Myriad Pro" w:hAnsi="Myriad Pro" w:cs="Arial"/>
          <w:b/>
          <w:bCs/>
          <w:sz w:val="20"/>
          <w:szCs w:val="20"/>
          <w:lang w:val="en-GB"/>
        </w:rPr>
        <w:lastRenderedPageBreak/>
        <w:t>Annex E: KEY PERSONNEL</w:t>
      </w:r>
      <w:bookmarkStart w:id="745" w:name="_Ref472427697"/>
      <w:bookmarkStart w:id="746" w:name="_Toc501127258"/>
      <w:bookmarkStart w:id="747" w:name="_Toc501563773"/>
      <w:bookmarkEnd w:id="744"/>
      <w:bookmarkEnd w:id="745"/>
      <w:bookmarkEnd w:id="746"/>
      <w:bookmarkEnd w:id="747"/>
    </w:p>
    <w:p w14:paraId="10DAF615" w14:textId="77777777" w:rsidR="002A1DC5" w:rsidRPr="00923AAC" w:rsidRDefault="002A1DC5" w:rsidP="002A1DC5">
      <w:pPr>
        <w:rPr>
          <w:rFonts w:ascii="Myriad Pro" w:hAnsi="Myriad Pro" w:cs="Arial"/>
          <w:sz w:val="20"/>
          <w:szCs w:val="20"/>
          <w:lang w:val="en-GB"/>
        </w:rPr>
      </w:pPr>
    </w:p>
    <w:p w14:paraId="3B1F43D8" w14:textId="77777777" w:rsidR="002A1DC5" w:rsidRPr="00923AAC" w:rsidRDefault="46B586DD" w:rsidP="46B586DD">
      <w:pPr>
        <w:rPr>
          <w:rFonts w:ascii="Myriad Pro" w:hAnsi="Myriad Pro" w:cs="Arial"/>
          <w:sz w:val="20"/>
          <w:szCs w:val="20"/>
          <w:lang w:val="en-GB"/>
        </w:rPr>
      </w:pPr>
      <w:r w:rsidRPr="46B586DD">
        <w:rPr>
          <w:rFonts w:ascii="Myriad Pro" w:hAnsi="Myriad Pro" w:cs="Arial"/>
          <w:sz w:val="20"/>
          <w:szCs w:val="20"/>
          <w:lang w:val="en-GB"/>
        </w:rPr>
        <w:t xml:space="preserve">List according to the tender proposal </w:t>
      </w:r>
    </w:p>
    <w:p w14:paraId="397A827F" w14:textId="77777777" w:rsidR="002A1DC5" w:rsidRPr="00923AAC" w:rsidRDefault="002A1DC5" w:rsidP="002A1DC5">
      <w:pPr>
        <w:spacing w:line="242" w:lineRule="auto"/>
        <w:rPr>
          <w:rFonts w:ascii="Myriad Pro" w:eastAsiaTheme="majorEastAsia" w:hAnsi="Myriad Pro" w:cs="Arial"/>
          <w:sz w:val="20"/>
          <w:szCs w:val="20"/>
          <w:lang w:val="en-GB"/>
        </w:rPr>
      </w:pPr>
      <w:bookmarkStart w:id="748" w:name="_Ref472429798"/>
      <w:r w:rsidRPr="00923AAC">
        <w:rPr>
          <w:rFonts w:ascii="Myriad Pro" w:hAnsi="Myriad Pro" w:cs="Arial"/>
          <w:sz w:val="20"/>
          <w:szCs w:val="20"/>
          <w:lang w:val="en-GB"/>
        </w:rPr>
        <w:br w:type="page"/>
      </w:r>
    </w:p>
    <w:p w14:paraId="2BED117D" w14:textId="77777777" w:rsidR="002A1DC5" w:rsidRPr="00923AAC" w:rsidRDefault="46B586DD" w:rsidP="46B586DD">
      <w:pPr>
        <w:pStyle w:val="Heading2"/>
        <w:rPr>
          <w:rFonts w:ascii="Myriad Pro" w:hAnsi="Myriad Pro" w:cs="Arial"/>
          <w:b/>
          <w:bCs/>
          <w:sz w:val="20"/>
          <w:szCs w:val="20"/>
          <w:lang w:val="en-GB"/>
        </w:rPr>
      </w:pPr>
      <w:bookmarkStart w:id="749" w:name="_Toc501127259"/>
      <w:bookmarkStart w:id="750" w:name="_Toc501563774"/>
      <w:r w:rsidRPr="46B586DD">
        <w:rPr>
          <w:rFonts w:ascii="Myriad Pro" w:hAnsi="Myriad Pro" w:cs="Arial"/>
          <w:b/>
          <w:bCs/>
          <w:sz w:val="20"/>
          <w:szCs w:val="20"/>
          <w:lang w:val="en-GB"/>
        </w:rPr>
        <w:lastRenderedPageBreak/>
        <w:t>Annex F: LIST OF APPROVED SUB-CONTRACTORS</w:t>
      </w:r>
      <w:bookmarkEnd w:id="748"/>
      <w:bookmarkEnd w:id="749"/>
      <w:bookmarkEnd w:id="750"/>
    </w:p>
    <w:p w14:paraId="40C4A999" w14:textId="77777777" w:rsidR="002A1DC5" w:rsidRPr="00923AAC" w:rsidRDefault="46B586DD" w:rsidP="46B586DD">
      <w:pPr>
        <w:jc w:val="both"/>
        <w:rPr>
          <w:rFonts w:ascii="Myriad Pro" w:hAnsi="Myriad Pro" w:cs="Arial"/>
          <w:sz w:val="20"/>
          <w:szCs w:val="20"/>
          <w:lang w:val="en-GB"/>
        </w:rPr>
      </w:pPr>
      <w:r w:rsidRPr="46B586DD">
        <w:rPr>
          <w:rFonts w:ascii="Myriad Pro" w:hAnsi="Myriad Pro" w:cs="Arial"/>
          <w:sz w:val="20"/>
          <w:szCs w:val="20"/>
          <w:lang w:val="en-GB"/>
        </w:rPr>
        <w:t>[A list all of Sub-Contractors and/or suppliers the Service Provider anticipates to engage toward provision of the Service. Please indicate name, contact details and legal representative(s) of each Sub-Contractor.]</w:t>
      </w:r>
    </w:p>
    <w:p w14:paraId="53AB2D78" w14:textId="77777777" w:rsidR="002A1DC5" w:rsidRPr="00923AAC" w:rsidRDefault="002A1DC5" w:rsidP="002A1DC5">
      <w:pPr>
        <w:spacing w:line="242" w:lineRule="auto"/>
        <w:rPr>
          <w:rStyle w:val="Heading2Char"/>
          <w:rFonts w:ascii="Myriad Pro" w:hAnsi="Myriad Pro" w:cs="Arial"/>
          <w:szCs w:val="20"/>
        </w:rPr>
      </w:pPr>
      <w:bookmarkStart w:id="751" w:name="_Ref472429596"/>
      <w:r w:rsidRPr="00923AAC">
        <w:rPr>
          <w:rStyle w:val="Heading2Char"/>
          <w:rFonts w:ascii="Myriad Pro" w:hAnsi="Myriad Pro" w:cs="Arial"/>
          <w:szCs w:val="20"/>
        </w:rPr>
        <w:br w:type="page"/>
      </w:r>
    </w:p>
    <w:p w14:paraId="68FC3B18" w14:textId="77777777" w:rsidR="002A1DC5" w:rsidRPr="00923AAC" w:rsidRDefault="46B586DD" w:rsidP="46B586DD">
      <w:pPr>
        <w:pStyle w:val="Heading2"/>
        <w:rPr>
          <w:rStyle w:val="Credentials"/>
          <w:rFonts w:ascii="Myriad Pro" w:hAnsi="Myriad Pro" w:cs="Arial"/>
          <w:b/>
          <w:bCs/>
          <w:sz w:val="20"/>
          <w:szCs w:val="20"/>
          <w:lang w:val="en-GB"/>
        </w:rPr>
      </w:pPr>
      <w:bookmarkStart w:id="752" w:name="_Toc501127260"/>
      <w:bookmarkStart w:id="753" w:name="_Toc501563775"/>
      <w:bookmarkStart w:id="754" w:name="_Ref472428053"/>
      <w:bookmarkEnd w:id="751"/>
      <w:r w:rsidRPr="46B586DD">
        <w:rPr>
          <w:rFonts w:ascii="Myriad Pro" w:hAnsi="Myriad Pro" w:cs="Arial"/>
          <w:b/>
          <w:bCs/>
          <w:sz w:val="20"/>
          <w:szCs w:val="20"/>
          <w:lang w:val="en-GB"/>
        </w:rPr>
        <w:lastRenderedPageBreak/>
        <w:t xml:space="preserve">Annex G: PROVISIONAL COMPLETION CERTIFICATE NO. </w:t>
      </w:r>
      <w:sdt>
        <w:sdtPr>
          <w:rPr>
            <w:rFonts w:ascii="Myriad Pro" w:hAnsi="Myriad Pro" w:cs="Arial"/>
            <w:b/>
            <w:bCs/>
            <w:sz w:val="20"/>
            <w:szCs w:val="20"/>
            <w:lang w:val="en-GB"/>
          </w:rPr>
          <w:tag w:val="[ievietot veidu]"/>
          <w:id w:val="273758075"/>
          <w:placeholder>
            <w:docPart w:val="539A110B9D7B42E79E4A8509C3B864AF"/>
          </w:placeholder>
          <w:temporary/>
          <w:showingPlcHdr/>
        </w:sdtPr>
        <w:sdtEndPr/>
        <w:sdtContent>
          <w:r w:rsidRPr="46B586DD">
            <w:rPr>
              <w:rFonts w:ascii="Myriad Pro" w:hAnsi="Myriad Pro" w:cs="Arial"/>
              <w:b/>
              <w:bCs/>
              <w:sz w:val="20"/>
              <w:szCs w:val="20"/>
              <w:lang w:val="en-GB"/>
            </w:rPr>
            <w:t>insert number</w:t>
          </w:r>
        </w:sdtContent>
      </w:sdt>
      <w:bookmarkEnd w:id="752"/>
      <w:bookmarkEnd w:id="753"/>
    </w:p>
    <w:p w14:paraId="2F73F424" w14:textId="3C474B55"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 xml:space="preserve">Date: </w:t>
      </w:r>
      <w:r w:rsidRPr="46B586DD">
        <w:rPr>
          <w:rFonts w:ascii="Myriad Pro" w:hAnsi="Myriad Pro" w:cs="Arial"/>
          <w:color w:val="365F91" w:themeColor="accent1" w:themeShade="BF"/>
          <w:sz w:val="20"/>
          <w:szCs w:val="20"/>
        </w:rPr>
        <w:t>insert date in the form 1 January 2018</w:t>
      </w:r>
    </w:p>
    <w:p w14:paraId="0E69DC8D"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 xml:space="preserve">Location: </w:t>
      </w:r>
      <w:sdt>
        <w:sdtPr>
          <w:rPr>
            <w:rFonts w:ascii="Myriad Pro" w:hAnsi="Myriad Pro" w:cs="Arial"/>
            <w:sz w:val="20"/>
            <w:szCs w:val="20"/>
          </w:rPr>
          <w:tag w:val="[ievietot veidu]"/>
          <w:id w:val="2046252144"/>
          <w:placeholder>
            <w:docPart w:val="DE974BA058624A4D9CFC5F333DA27EF1"/>
          </w:placeholder>
          <w:temporary/>
          <w:showingPlcHdr/>
        </w:sdtPr>
        <w:sdtEndPr/>
        <w:sdtContent>
          <w:r w:rsidRPr="46B586DD">
            <w:rPr>
              <w:rFonts w:ascii="Myriad Pro" w:hAnsi="Myriad Pro" w:cs="Arial"/>
              <w:color w:val="365F91" w:themeColor="accent1" w:themeShade="BF"/>
              <w:sz w:val="20"/>
              <w:szCs w:val="20"/>
            </w:rPr>
            <w:t>insert location</w:t>
          </w:r>
        </w:sdtContent>
      </w:sdt>
    </w:p>
    <w:tbl>
      <w:tblPr>
        <w:tblStyle w:val="TableGrid"/>
        <w:tblW w:w="0" w:type="auto"/>
        <w:tblInd w:w="56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tblGrid>
      <w:tr w:rsidR="002A1DC5" w:rsidRPr="00923AAC" w14:paraId="268B9B31" w14:textId="77777777" w:rsidTr="46B586DD">
        <w:tc>
          <w:tcPr>
            <w:tcW w:w="3567" w:type="dxa"/>
            <w:hideMark/>
          </w:tcPr>
          <w:p w14:paraId="0E3ECE0A"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For:</w:t>
            </w:r>
          </w:p>
          <w:p w14:paraId="1A730DAF"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 xml:space="preserve">[•] </w:t>
            </w:r>
          </w:p>
          <w:p w14:paraId="4AE0A0F4"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 xml:space="preserve">(hereinafter, </w:t>
            </w:r>
            <w:r w:rsidRPr="46B586DD">
              <w:rPr>
                <w:rFonts w:ascii="Myriad Pro" w:hAnsi="Myriad Pro" w:cs="Arial"/>
                <w:b/>
                <w:bCs/>
                <w:sz w:val="20"/>
                <w:szCs w:val="20"/>
              </w:rPr>
              <w:t>Principal</w:t>
            </w:r>
            <w:r w:rsidRPr="46B586DD">
              <w:rPr>
                <w:rFonts w:ascii="Myriad Pro" w:hAnsi="Myriad Pro" w:cs="Arial"/>
                <w:sz w:val="20"/>
                <w:szCs w:val="20"/>
              </w:rPr>
              <w:t>)</w:t>
            </w:r>
          </w:p>
        </w:tc>
      </w:tr>
    </w:tbl>
    <w:p w14:paraId="54CD6584" w14:textId="77777777" w:rsidR="002A1DC5" w:rsidRPr="00923AAC" w:rsidRDefault="002A1DC5" w:rsidP="002A1DC5">
      <w:pPr>
        <w:pStyle w:val="Normal12Sp"/>
        <w:rPr>
          <w:rFonts w:ascii="Myriad Pro" w:hAnsi="Myriad Pro" w:cs="Arial"/>
          <w:sz w:val="20"/>
          <w:szCs w:val="20"/>
        </w:rPr>
      </w:pPr>
    </w:p>
    <w:p w14:paraId="66BC5410"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 xml:space="preserve">This provisional completion certificate (hereinafter, </w:t>
      </w:r>
      <w:r w:rsidRPr="46B586DD">
        <w:rPr>
          <w:rFonts w:ascii="Myriad Pro" w:hAnsi="Myriad Pro" w:cs="Arial"/>
          <w:b/>
          <w:bCs/>
          <w:sz w:val="20"/>
          <w:szCs w:val="20"/>
        </w:rPr>
        <w:t>Provisional Completion Certificate</w:t>
      </w:r>
      <w:r w:rsidRPr="46B586DD">
        <w:rPr>
          <w:rFonts w:ascii="Myriad Pro" w:hAnsi="Myriad Pro" w:cs="Arial"/>
          <w:sz w:val="20"/>
          <w:szCs w:val="20"/>
        </w:rPr>
        <w:t xml:space="preserve">) is issued to the Principal by </w:t>
      </w:r>
      <w:sdt>
        <w:sdtPr>
          <w:rPr>
            <w:rFonts w:ascii="Myriad Pro" w:hAnsi="Myriad Pro" w:cs="Arial"/>
            <w:b/>
            <w:bCs/>
            <w:sz w:val="20"/>
            <w:szCs w:val="20"/>
          </w:rPr>
          <w:tag w:val="[ievietot veidu]"/>
          <w:id w:val="-1013301653"/>
          <w:placeholder>
            <w:docPart w:val="04CA7BCC44F949468E2C4DAE42DE9708"/>
          </w:placeholder>
          <w:temporary/>
          <w:showingPlcHdr/>
        </w:sdtPr>
        <w:sdtEndPr/>
        <w:sdtContent>
          <w:r w:rsidRPr="46B586DD">
            <w:rPr>
              <w:rFonts w:ascii="Myriad Pro" w:hAnsi="Myriad Pro" w:cs="Arial"/>
              <w:b/>
              <w:bCs/>
              <w:color w:val="365F91" w:themeColor="accent1" w:themeShade="BF"/>
              <w:sz w:val="20"/>
              <w:szCs w:val="20"/>
            </w:rPr>
            <w:t>insert name</w:t>
          </w:r>
        </w:sdtContent>
      </w:sdt>
      <w:r w:rsidRPr="46B586DD">
        <w:rPr>
          <w:rFonts w:ascii="Myriad Pro" w:hAnsi="Myriad Pro" w:cs="Arial"/>
          <w:sz w:val="20"/>
          <w:szCs w:val="20"/>
        </w:rPr>
        <w:t xml:space="preserve">, registration number </w:t>
      </w:r>
      <w:sdt>
        <w:sdtPr>
          <w:rPr>
            <w:rFonts w:ascii="Myriad Pro" w:hAnsi="Myriad Pro" w:cs="Arial"/>
            <w:sz w:val="20"/>
            <w:szCs w:val="20"/>
          </w:rPr>
          <w:tag w:val="[ievietot veidu]"/>
          <w:id w:val="-206485113"/>
          <w:placeholder>
            <w:docPart w:val="CD4D5A80210145059A80EC2F41EB46E1"/>
          </w:placeholder>
          <w:temporary/>
          <w:showingPlcHdr/>
        </w:sdtPr>
        <w:sdtEndPr/>
        <w:sdtContent>
          <w:r w:rsidRPr="46B586DD">
            <w:rPr>
              <w:rFonts w:ascii="Myriad Pro" w:hAnsi="Myriad Pro" w:cs="Arial"/>
              <w:color w:val="365F91" w:themeColor="accent1" w:themeShade="BF"/>
              <w:sz w:val="20"/>
              <w:szCs w:val="20"/>
            </w:rPr>
            <w:t>insert registration number</w:t>
          </w:r>
        </w:sdtContent>
      </w:sdt>
      <w:r w:rsidRPr="46B586DD">
        <w:rPr>
          <w:rFonts w:ascii="Myriad Pro" w:hAnsi="Myriad Pro" w:cs="Arial"/>
          <w:sz w:val="20"/>
          <w:szCs w:val="20"/>
        </w:rPr>
        <w:t xml:space="preserve">, legal address </w:t>
      </w:r>
      <w:sdt>
        <w:sdtPr>
          <w:rPr>
            <w:rFonts w:ascii="Myriad Pro" w:hAnsi="Myriad Pro" w:cs="Arial"/>
            <w:sz w:val="20"/>
            <w:szCs w:val="20"/>
          </w:rPr>
          <w:tag w:val="[ievietot veidu]"/>
          <w:id w:val="-86851554"/>
          <w:placeholder>
            <w:docPart w:val="C89D730EBC244DAABE9BB63B51BA416B"/>
          </w:placeholder>
          <w:temporary/>
          <w:showingPlcHdr/>
        </w:sdtPr>
        <w:sdtEndPr/>
        <w:sdtContent>
          <w:r w:rsidRPr="46B586DD">
            <w:rPr>
              <w:rFonts w:ascii="Myriad Pro" w:hAnsi="Myriad Pro" w:cs="Arial"/>
              <w:color w:val="365F91" w:themeColor="accent1" w:themeShade="BF"/>
              <w:sz w:val="20"/>
              <w:szCs w:val="20"/>
            </w:rPr>
            <w:t>insert legal address</w:t>
          </w:r>
        </w:sdtContent>
      </w:sdt>
      <w:r w:rsidRPr="46B586DD">
        <w:rPr>
          <w:rFonts w:ascii="Myriad Pro" w:hAnsi="Myriad Pro" w:cs="Arial"/>
          <w:sz w:val="20"/>
          <w:szCs w:val="20"/>
        </w:rPr>
        <w:t xml:space="preserve"> (hereinafter, the </w:t>
      </w:r>
      <w:r w:rsidRPr="46B586DD">
        <w:rPr>
          <w:rFonts w:ascii="Myriad Pro" w:hAnsi="Myriad Pro" w:cs="Arial"/>
          <w:b/>
          <w:bCs/>
          <w:sz w:val="20"/>
          <w:szCs w:val="20"/>
        </w:rPr>
        <w:t>Service Provider</w:t>
      </w:r>
      <w:r w:rsidRPr="46B586DD">
        <w:rPr>
          <w:rFonts w:ascii="Myriad Pro" w:hAnsi="Myriad Pro" w:cs="Arial"/>
          <w:sz w:val="20"/>
          <w:szCs w:val="20"/>
        </w:rPr>
        <w:t xml:space="preserve">), represented by </w:t>
      </w:r>
      <w:sdt>
        <w:sdtPr>
          <w:rPr>
            <w:rFonts w:ascii="Myriad Pro" w:hAnsi="Myriad Pro" w:cs="Arial"/>
            <w:sz w:val="20"/>
            <w:szCs w:val="20"/>
          </w:rPr>
          <w:tag w:val="[ievietot veidu]"/>
          <w:id w:val="1634978715"/>
          <w:placeholder>
            <w:docPart w:val="CA386A603D2E41A092CA11B6583DFA45"/>
          </w:placeholder>
          <w:temporary/>
          <w:showingPlcHdr/>
        </w:sdtPr>
        <w:sdtEndPr/>
        <w:sdtContent>
          <w:r w:rsidRPr="46B586DD">
            <w:rPr>
              <w:rFonts w:ascii="Myriad Pro" w:hAnsi="Myriad Pro" w:cs="Arial"/>
              <w:color w:val="365F91" w:themeColor="accent1" w:themeShade="BF"/>
              <w:sz w:val="20"/>
              <w:szCs w:val="20"/>
            </w:rPr>
            <w:t>insert name of representative</w:t>
          </w:r>
        </w:sdtContent>
      </w:sdt>
      <w:r w:rsidRPr="46B586DD">
        <w:rPr>
          <w:rFonts w:ascii="Myriad Pro" w:hAnsi="Myriad Pro" w:cs="Arial"/>
          <w:sz w:val="20"/>
          <w:szCs w:val="20"/>
        </w:rPr>
        <w:t xml:space="preserve"> on the basis of </w:t>
      </w:r>
      <w:sdt>
        <w:sdtPr>
          <w:rPr>
            <w:rFonts w:ascii="Myriad Pro" w:hAnsi="Myriad Pro" w:cs="Arial"/>
            <w:sz w:val="20"/>
            <w:szCs w:val="20"/>
          </w:rPr>
          <w:tag w:val="[ievietot veidu]"/>
          <w:id w:val="520593462"/>
          <w:placeholder>
            <w:docPart w:val="EE75C0346E704E2B83EC7E76D2946048"/>
          </w:placeholder>
          <w:temporary/>
          <w:showingPlcHdr/>
        </w:sdtPr>
        <w:sdtEndPr/>
        <w:sdtContent>
          <w:r w:rsidRPr="46B586DD">
            <w:rPr>
              <w:rFonts w:ascii="Myriad Pro" w:hAnsi="Myriad Pro" w:cs="Arial"/>
              <w:color w:val="365F91" w:themeColor="accent1" w:themeShade="BF"/>
              <w:sz w:val="20"/>
              <w:szCs w:val="20"/>
            </w:rPr>
            <w:t>insert basis of representation</w:t>
          </w:r>
        </w:sdtContent>
      </w:sdt>
      <w:r w:rsidRPr="46B586DD">
        <w:rPr>
          <w:rFonts w:ascii="Myriad Pro" w:hAnsi="Myriad Pro" w:cs="Arial"/>
          <w:sz w:val="20"/>
          <w:szCs w:val="20"/>
        </w:rPr>
        <w:t>.</w:t>
      </w:r>
    </w:p>
    <w:p w14:paraId="61F1E538" w14:textId="454A0059"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 xml:space="preserve">In this Provisional Completion Certificate, unless the context requires otherwise, all defined terms shall have the meaning ascribed to such terms in accordance with the </w:t>
      </w:r>
      <w:r w:rsidRPr="46B586DD">
        <w:rPr>
          <w:rFonts w:ascii="Myriad Pro" w:hAnsi="Myriad Pro" w:cs="Arial"/>
          <w:color w:val="365F91" w:themeColor="accent1" w:themeShade="BF"/>
          <w:sz w:val="20"/>
          <w:szCs w:val="20"/>
        </w:rPr>
        <w:t>insert agreement date in the form of 1 January 2018</w:t>
      </w:r>
      <w:r w:rsidRPr="46B586DD">
        <w:rPr>
          <w:rFonts w:ascii="Myriad Pro" w:hAnsi="Myriad Pro" w:cs="Arial"/>
          <w:sz w:val="20"/>
          <w:szCs w:val="20"/>
        </w:rPr>
        <w:t xml:space="preserve"> Professional Consultant Services Agreement No.</w:t>
      </w:r>
      <w:sdt>
        <w:sdtPr>
          <w:rPr>
            <w:rFonts w:ascii="Myriad Pro" w:hAnsi="Myriad Pro" w:cs="Arial"/>
            <w:sz w:val="20"/>
            <w:szCs w:val="20"/>
          </w:rPr>
          <w:tag w:val="[ievietot veidu]"/>
          <w:id w:val="-1439981374"/>
          <w:placeholder>
            <w:docPart w:val="C945D46039844D8CAE85B1FD4D9F5C0C"/>
          </w:placeholder>
          <w:temporary/>
          <w:showingPlcHdr/>
        </w:sdtPr>
        <w:sdtEndPr/>
        <w:sdtContent>
          <w:r w:rsidRPr="46B586DD">
            <w:rPr>
              <w:rFonts w:ascii="Myriad Pro" w:hAnsi="Myriad Pro" w:cs="Arial"/>
              <w:color w:val="365F91" w:themeColor="accent1" w:themeShade="BF"/>
              <w:sz w:val="20"/>
              <w:szCs w:val="20"/>
            </w:rPr>
            <w:t>insert agreement number</w:t>
          </w:r>
        </w:sdtContent>
      </w:sdt>
      <w:r w:rsidRPr="46B586DD">
        <w:rPr>
          <w:rFonts w:ascii="Myriad Pro" w:hAnsi="Myriad Pro" w:cs="Arial"/>
          <w:sz w:val="20"/>
          <w:szCs w:val="20"/>
        </w:rPr>
        <w:t xml:space="preserve"> (hereinafter, the </w:t>
      </w:r>
      <w:r w:rsidRPr="46B586DD">
        <w:rPr>
          <w:rFonts w:ascii="Myriad Pro" w:hAnsi="Myriad Pro" w:cs="Arial"/>
          <w:b/>
          <w:bCs/>
          <w:sz w:val="20"/>
          <w:szCs w:val="20"/>
        </w:rPr>
        <w:t>Agreement</w:t>
      </w:r>
      <w:r w:rsidRPr="46B586DD">
        <w:rPr>
          <w:rFonts w:ascii="Myriad Pro" w:hAnsi="Myriad Pro" w:cs="Arial"/>
          <w:sz w:val="20"/>
          <w:szCs w:val="20"/>
        </w:rPr>
        <w:t>) and Annex A (</w:t>
      </w:r>
      <w:r w:rsidRPr="46B586DD">
        <w:rPr>
          <w:rFonts w:ascii="Myriad Pro" w:hAnsi="Myriad Pro" w:cs="Arial"/>
          <w:i/>
          <w:iCs/>
          <w:sz w:val="20"/>
          <w:szCs w:val="20"/>
        </w:rPr>
        <w:t>Definitions and Common Terms</w:t>
      </w:r>
      <w:r w:rsidRPr="46B586DD">
        <w:rPr>
          <w:rFonts w:ascii="Myriad Pro" w:hAnsi="Myriad Pro" w:cs="Arial"/>
          <w:sz w:val="20"/>
          <w:szCs w:val="20"/>
        </w:rPr>
        <w:t>) of the Agreement.</w:t>
      </w:r>
    </w:p>
    <w:p w14:paraId="17F37568"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Whereas:</w:t>
      </w:r>
    </w:p>
    <w:p w14:paraId="71EBC502" w14:textId="77777777" w:rsidR="002A1DC5" w:rsidRPr="00923AAC" w:rsidRDefault="46B586DD" w:rsidP="46B586DD">
      <w:pPr>
        <w:pStyle w:val="Background"/>
        <w:rPr>
          <w:rFonts w:ascii="Myriad Pro" w:hAnsi="Myriad Pro" w:cs="Arial"/>
          <w:sz w:val="20"/>
          <w:szCs w:val="20"/>
          <w:lang w:val="en-US"/>
        </w:rPr>
      </w:pPr>
      <w:r w:rsidRPr="46B586DD">
        <w:rPr>
          <w:rFonts w:ascii="Myriad Pro" w:hAnsi="Myriad Pro" w:cs="Arial"/>
          <w:sz w:val="20"/>
          <w:szCs w:val="20"/>
          <w:lang w:val="en-US"/>
        </w:rPr>
        <w:t>the Principal and the Service Provider have entered into the Agreement;</w:t>
      </w:r>
    </w:p>
    <w:p w14:paraId="7CF1E0B3" w14:textId="77777777" w:rsidR="002A1DC5" w:rsidRPr="00923AAC" w:rsidRDefault="46B586DD" w:rsidP="46B586DD">
      <w:pPr>
        <w:pStyle w:val="Background"/>
        <w:rPr>
          <w:rFonts w:ascii="Myriad Pro" w:hAnsi="Myriad Pro" w:cs="Arial"/>
          <w:sz w:val="20"/>
          <w:szCs w:val="20"/>
          <w:lang w:val="en-US"/>
        </w:rPr>
      </w:pPr>
      <w:r w:rsidRPr="46B586DD">
        <w:rPr>
          <w:rFonts w:ascii="Myriad Pro" w:hAnsi="Myriad Pro" w:cs="Arial"/>
          <w:sz w:val="20"/>
          <w:szCs w:val="20"/>
          <w:lang w:val="en-US"/>
        </w:rPr>
        <w:t>Clause 7.5 of the Agreement stipulates that upon meeting a Service Milestone or producing a Deliverable constituting all or an identifiable part of the Scope of Service, the Service Provider shall issue to the Principal a Provisional Completion Certificate substantially in the form of Annex G (</w:t>
      </w:r>
      <w:r w:rsidRPr="46B586DD">
        <w:rPr>
          <w:rFonts w:ascii="Myriad Pro" w:hAnsi="Myriad Pro" w:cs="Arial"/>
          <w:i/>
          <w:iCs/>
          <w:sz w:val="20"/>
          <w:szCs w:val="20"/>
          <w:lang w:val="en-US"/>
        </w:rPr>
        <w:t>Provisional Completion Certificate</w:t>
      </w:r>
      <w:r w:rsidRPr="46B586DD">
        <w:rPr>
          <w:rFonts w:ascii="Myriad Pro" w:hAnsi="Myriad Pro" w:cs="Arial"/>
          <w:sz w:val="20"/>
          <w:szCs w:val="20"/>
          <w:lang w:val="en-US"/>
        </w:rPr>
        <w:t>) of the Agreement;</w:t>
      </w:r>
    </w:p>
    <w:p w14:paraId="66462059" w14:textId="77777777" w:rsidR="002A1DC5" w:rsidRPr="00923AAC" w:rsidRDefault="46B586DD" w:rsidP="46B586DD">
      <w:pPr>
        <w:pStyle w:val="Background"/>
        <w:rPr>
          <w:rFonts w:ascii="Myriad Pro" w:hAnsi="Myriad Pro" w:cs="Arial"/>
          <w:sz w:val="20"/>
          <w:szCs w:val="20"/>
          <w:lang w:val="en-US"/>
        </w:rPr>
      </w:pPr>
      <w:r w:rsidRPr="46B586DD">
        <w:rPr>
          <w:rFonts w:ascii="Myriad Pro" w:hAnsi="Myriad Pro" w:cs="Arial"/>
          <w:sz w:val="20"/>
          <w:szCs w:val="20"/>
          <w:lang w:val="en-US"/>
        </w:rPr>
        <w:t>a Service Milestone has been met or a Deliverable has been completed.</w:t>
      </w:r>
    </w:p>
    <w:p w14:paraId="2B53D0C6" w14:textId="77777777" w:rsidR="002A1DC5" w:rsidRPr="00923AAC" w:rsidRDefault="002A1DC5" w:rsidP="002A1DC5">
      <w:pPr>
        <w:pStyle w:val="Normal12Sp"/>
        <w:rPr>
          <w:rFonts w:ascii="Myriad Pro" w:hAnsi="Myriad Pro" w:cs="Arial"/>
          <w:sz w:val="20"/>
          <w:szCs w:val="20"/>
        </w:rPr>
      </w:pPr>
    </w:p>
    <w:p w14:paraId="497CF89F" w14:textId="0FD495BE"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 xml:space="preserve">The following Service Milestone(s) has/have been met on </w:t>
      </w:r>
      <w:r w:rsidRPr="46B586DD">
        <w:rPr>
          <w:rFonts w:ascii="Myriad Pro" w:hAnsi="Myriad Pro" w:cs="Arial"/>
          <w:color w:val="365F91" w:themeColor="accent1" w:themeShade="BF"/>
          <w:sz w:val="20"/>
          <w:szCs w:val="20"/>
        </w:rPr>
        <w:t>insert date in the form of 1 January 2018</w:t>
      </w:r>
      <w:r w:rsidRPr="46B586DD">
        <w:rPr>
          <w:rFonts w:ascii="Myriad Pro" w:hAnsi="Myriad Pro" w:cs="Arial"/>
          <w:sz w:val="20"/>
          <w:szCs w:val="20"/>
        </w:rPr>
        <w:t>, as specified in accordance with Annex D (</w:t>
      </w:r>
      <w:r w:rsidRPr="46B586DD">
        <w:rPr>
          <w:rFonts w:ascii="Myriad Pro" w:hAnsi="Myriad Pro" w:cs="Arial"/>
          <w:i/>
          <w:iCs/>
          <w:sz w:val="20"/>
          <w:szCs w:val="20"/>
        </w:rPr>
        <w:t>Service Schedule and Rates</w:t>
      </w:r>
      <w:r w:rsidRPr="46B586DD">
        <w:rPr>
          <w:rFonts w:ascii="Myriad Pro" w:hAnsi="Myriad Pro" w:cs="Arial"/>
          <w:sz w:val="20"/>
          <w:szCs w:val="20"/>
        </w:rPr>
        <w:t>) of the Agreement:</w:t>
      </w:r>
    </w:p>
    <w:p w14:paraId="5A5ACA8B" w14:textId="77777777" w:rsidR="002A1DC5" w:rsidRPr="00923AAC" w:rsidRDefault="00B40CED" w:rsidP="46B586DD">
      <w:pPr>
        <w:pStyle w:val="Normal12Sp"/>
        <w:rPr>
          <w:rFonts w:ascii="Myriad Pro" w:hAnsi="Myriad Pro" w:cs="Arial"/>
          <w:sz w:val="20"/>
          <w:szCs w:val="20"/>
        </w:rPr>
      </w:pPr>
      <w:sdt>
        <w:sdtPr>
          <w:rPr>
            <w:rFonts w:ascii="Myriad Pro" w:hAnsi="Myriad Pro" w:cs="Arial"/>
            <w:sz w:val="20"/>
            <w:szCs w:val="20"/>
          </w:rPr>
          <w:tag w:val="[ievietot veidu]"/>
          <w:id w:val="-1163622435"/>
          <w:placeholder>
            <w:docPart w:val="5E35E876D95544B694D0D1B6C5D127C9"/>
          </w:placeholder>
          <w:temporary/>
          <w:showingPlcHdr/>
        </w:sdtPr>
        <w:sdtEndPr/>
        <w:sdtContent>
          <w:r w:rsidR="46B586DD" w:rsidRPr="46B586DD">
            <w:rPr>
              <w:rFonts w:ascii="Myriad Pro" w:hAnsi="Myriad Pro" w:cs="Arial"/>
              <w:color w:val="365F91" w:themeColor="accent1" w:themeShade="BF"/>
              <w:sz w:val="20"/>
              <w:szCs w:val="20"/>
            </w:rPr>
            <w:t>describe in reasonable detail the Service Milestone attained. Insert n/a, if no Service Milestone has been attained</w:t>
          </w:r>
        </w:sdtContent>
      </w:sdt>
      <w:r w:rsidR="46B586DD" w:rsidRPr="46B586DD">
        <w:rPr>
          <w:rFonts w:ascii="Myriad Pro" w:hAnsi="Myriad Pro" w:cs="Arial"/>
          <w:sz w:val="20"/>
          <w:szCs w:val="20"/>
        </w:rPr>
        <w:t>.</w:t>
      </w:r>
    </w:p>
    <w:p w14:paraId="68192E14"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 xml:space="preserve">The following Deliverable(s) has/have been completed on </w:t>
      </w:r>
      <w:sdt>
        <w:sdtPr>
          <w:rPr>
            <w:rFonts w:ascii="Myriad Pro" w:hAnsi="Myriad Pro" w:cs="Arial"/>
            <w:sz w:val="20"/>
            <w:szCs w:val="20"/>
          </w:rPr>
          <w:tag w:val="[ievietot veidu]"/>
          <w:id w:val="1811132932"/>
          <w:placeholder>
            <w:docPart w:val="B396E450341B44358DDE3DDAC6CCE4A1"/>
          </w:placeholder>
          <w:temporary/>
          <w:showingPlcHdr/>
        </w:sdtPr>
        <w:sdtEndPr/>
        <w:sdtContent>
          <w:r w:rsidRPr="46B586DD">
            <w:rPr>
              <w:rFonts w:ascii="Myriad Pro" w:hAnsi="Myriad Pro" w:cs="Arial"/>
              <w:color w:val="365F91" w:themeColor="accent1" w:themeShade="BF"/>
              <w:sz w:val="20"/>
              <w:szCs w:val="20"/>
            </w:rPr>
            <w:t>insert date</w:t>
          </w:r>
        </w:sdtContent>
      </w:sdt>
      <w:r w:rsidRPr="46B586DD">
        <w:rPr>
          <w:rFonts w:ascii="Myriad Pro" w:hAnsi="Myriad Pro" w:cs="Arial"/>
          <w:sz w:val="20"/>
          <w:szCs w:val="20"/>
        </w:rPr>
        <w:t xml:space="preserve"> and are attached to this Provisional Completion Certificate:</w:t>
      </w:r>
    </w:p>
    <w:p w14:paraId="2909B193" w14:textId="77777777" w:rsidR="002A1DC5" w:rsidRPr="00923AAC" w:rsidRDefault="00B40CED" w:rsidP="46B586DD">
      <w:pPr>
        <w:pStyle w:val="Normal12Sp"/>
        <w:rPr>
          <w:rFonts w:ascii="Myriad Pro" w:hAnsi="Myriad Pro" w:cs="Arial"/>
          <w:sz w:val="20"/>
          <w:szCs w:val="20"/>
        </w:rPr>
      </w:pPr>
      <w:sdt>
        <w:sdtPr>
          <w:rPr>
            <w:rFonts w:ascii="Myriad Pro" w:hAnsi="Myriad Pro" w:cs="Arial"/>
            <w:sz w:val="20"/>
            <w:szCs w:val="20"/>
          </w:rPr>
          <w:tag w:val="[ievietot veidu]"/>
          <w:id w:val="-1910143356"/>
          <w:placeholder>
            <w:docPart w:val="3B652B07D4304455A78F5AFEE3CF2564"/>
          </w:placeholder>
          <w:temporary/>
          <w:showingPlcHdr/>
        </w:sdtPr>
        <w:sdtEndPr/>
        <w:sdtContent>
          <w:r w:rsidR="46B586DD" w:rsidRPr="46B586DD">
            <w:rPr>
              <w:rFonts w:ascii="Myriad Pro" w:hAnsi="Myriad Pro" w:cs="Arial"/>
              <w:color w:val="365F91" w:themeColor="accent1" w:themeShade="BF"/>
              <w:sz w:val="20"/>
              <w:szCs w:val="20"/>
            </w:rPr>
            <w:t>insert name of the Deliverable. Insert n/a, if no Deliverables have been completed</w:t>
          </w:r>
        </w:sdtContent>
      </w:sdt>
      <w:r w:rsidR="46B586DD" w:rsidRPr="46B586DD">
        <w:rPr>
          <w:rFonts w:ascii="Myriad Pro" w:hAnsi="Myriad Pro" w:cs="Arial"/>
          <w:sz w:val="20"/>
          <w:szCs w:val="20"/>
        </w:rPr>
        <w:t>.</w:t>
      </w:r>
    </w:p>
    <w:p w14:paraId="73EE14FD"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As stipulated in Clause 7.4 of the Agreement, in the event the Principal objects to the issue of the Provisional Completion Certificate, the Principal shall give a written notice to the Service Provider setting out in reasonable detail Defects or reasons for the objection (hereinafter, the “</w:t>
      </w:r>
      <w:r w:rsidRPr="46B586DD">
        <w:rPr>
          <w:rFonts w:ascii="Myriad Pro" w:hAnsi="Myriad Pro" w:cs="Arial"/>
          <w:sz w:val="20"/>
          <w:szCs w:val="20"/>
          <w:u w:val="single"/>
        </w:rPr>
        <w:t>Objection Notice</w:t>
      </w:r>
      <w:r w:rsidRPr="46B586DD">
        <w:rPr>
          <w:rFonts w:ascii="Myriad Pro" w:hAnsi="Myriad Pro" w:cs="Arial"/>
          <w:sz w:val="20"/>
          <w:szCs w:val="20"/>
        </w:rPr>
        <w:t xml:space="preserve">”) within fourteen (14) Working Days following receipt of the Provisional Completion Certificate.  </w:t>
      </w:r>
    </w:p>
    <w:p w14:paraId="0FA81DC8"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In the event of conflict between the text in this Provisional Completion Certificate and the Agreement, the Agreement shall take precedence.</w:t>
      </w:r>
    </w:p>
    <w:p w14:paraId="3F8B3C7A"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Signature:</w:t>
      </w:r>
    </w:p>
    <w:p w14:paraId="5B9BDE59" w14:textId="77777777" w:rsidR="002A1DC5" w:rsidRPr="00923AAC" w:rsidRDefault="00B40CED" w:rsidP="46B586DD">
      <w:pPr>
        <w:pStyle w:val="Normal12Sp"/>
        <w:spacing w:after="0"/>
        <w:rPr>
          <w:rFonts w:ascii="Myriad Pro" w:hAnsi="Myriad Pro" w:cs="Arial"/>
          <w:b/>
          <w:bCs/>
          <w:sz w:val="20"/>
          <w:szCs w:val="20"/>
        </w:rPr>
      </w:pPr>
      <w:sdt>
        <w:sdtPr>
          <w:rPr>
            <w:rFonts w:ascii="Myriad Pro" w:hAnsi="Myriad Pro" w:cs="Arial"/>
            <w:b/>
            <w:bCs/>
            <w:sz w:val="20"/>
            <w:szCs w:val="20"/>
          </w:rPr>
          <w:tag w:val="[ievietot veidu]"/>
          <w:id w:val="-382100894"/>
          <w:placeholder>
            <w:docPart w:val="33BC99B9C531454F9DD78CFBB1223511"/>
          </w:placeholder>
          <w:temporary/>
          <w:showingPlcHdr/>
        </w:sdtPr>
        <w:sdtEndPr/>
        <w:sdtContent>
          <w:r w:rsidR="46B586DD" w:rsidRPr="46B586DD">
            <w:rPr>
              <w:rFonts w:ascii="Myriad Pro" w:hAnsi="Myriad Pro" w:cs="Arial"/>
              <w:b/>
              <w:bCs/>
              <w:color w:val="365F91" w:themeColor="accent1" w:themeShade="BF"/>
              <w:sz w:val="20"/>
              <w:szCs w:val="20"/>
            </w:rPr>
            <w:t>insert name, surname</w:t>
          </w:r>
        </w:sdtContent>
      </w:sdt>
    </w:p>
    <w:p w14:paraId="05ADE7DC" w14:textId="77777777" w:rsidR="002A1DC5" w:rsidRPr="00923AAC" w:rsidRDefault="00B40CED" w:rsidP="46B586DD">
      <w:pPr>
        <w:pStyle w:val="Normal12Sp"/>
        <w:spacing w:after="0"/>
        <w:rPr>
          <w:rFonts w:ascii="Myriad Pro" w:hAnsi="Myriad Pro" w:cs="Arial"/>
          <w:i/>
          <w:iCs/>
          <w:sz w:val="20"/>
          <w:szCs w:val="20"/>
        </w:rPr>
      </w:pPr>
      <w:sdt>
        <w:sdtPr>
          <w:rPr>
            <w:rFonts w:ascii="Myriad Pro" w:hAnsi="Myriad Pro" w:cs="Arial"/>
            <w:sz w:val="20"/>
            <w:szCs w:val="20"/>
          </w:rPr>
          <w:tag w:val="[ievietot veidu]"/>
          <w:id w:val="-1944455691"/>
          <w:placeholder>
            <w:docPart w:val="0CD8561460FF41F58FC77305E84CB84E"/>
          </w:placeholder>
          <w:temporary/>
          <w:showingPlcHdr/>
        </w:sdtPr>
        <w:sdtEndPr/>
        <w:sdtContent>
          <w:r w:rsidR="46B586DD" w:rsidRPr="46B586DD">
            <w:rPr>
              <w:rFonts w:ascii="Myriad Pro" w:hAnsi="Myriad Pro" w:cs="Arial"/>
              <w:i/>
              <w:iCs/>
              <w:color w:val="365F91" w:themeColor="accent1" w:themeShade="BF"/>
              <w:sz w:val="20"/>
              <w:szCs w:val="20"/>
            </w:rPr>
            <w:t>insert position</w:t>
          </w:r>
        </w:sdtContent>
      </w:sdt>
    </w:p>
    <w:p w14:paraId="7BA48922" w14:textId="77777777" w:rsidR="002A1DC5" w:rsidRPr="00923AAC" w:rsidRDefault="00B40CED" w:rsidP="46B586DD">
      <w:pPr>
        <w:pStyle w:val="Normal12Sp"/>
        <w:spacing w:after="0"/>
        <w:rPr>
          <w:rFonts w:ascii="Myriad Pro" w:hAnsi="Myriad Pro" w:cs="Arial"/>
          <w:sz w:val="20"/>
          <w:szCs w:val="20"/>
        </w:rPr>
      </w:pPr>
      <w:sdt>
        <w:sdtPr>
          <w:rPr>
            <w:rFonts w:ascii="Myriad Pro" w:hAnsi="Myriad Pro" w:cs="Arial"/>
            <w:sz w:val="20"/>
            <w:szCs w:val="20"/>
          </w:rPr>
          <w:tag w:val="[ievietot veidu]"/>
          <w:id w:val="-2070790209"/>
          <w:placeholder>
            <w:docPart w:val="76E47D23BCDC408C9CC6761D42D11D16"/>
          </w:placeholder>
          <w:temporary/>
          <w:showingPlcHdr/>
        </w:sdtPr>
        <w:sdtEndPr/>
        <w:sdtContent>
          <w:r w:rsidR="46B586DD" w:rsidRPr="46B586DD">
            <w:rPr>
              <w:rFonts w:ascii="Myriad Pro" w:hAnsi="Myriad Pro" w:cs="Arial"/>
              <w:color w:val="365F91" w:themeColor="accent1" w:themeShade="BF"/>
              <w:sz w:val="20"/>
              <w:szCs w:val="20"/>
            </w:rPr>
            <w:t>insert company name</w:t>
          </w:r>
        </w:sdtContent>
      </w:sdt>
    </w:p>
    <w:p w14:paraId="6282BA63" w14:textId="02220211" w:rsidR="002A1DC5" w:rsidRPr="00923AAC" w:rsidRDefault="46B586DD" w:rsidP="46B586DD">
      <w:pPr>
        <w:spacing w:line="242" w:lineRule="auto"/>
        <w:rPr>
          <w:rFonts w:ascii="Myriad Pro" w:hAnsi="Myriad Pro" w:cs="Arial"/>
          <w:b/>
          <w:bCs/>
          <w:sz w:val="20"/>
          <w:szCs w:val="20"/>
          <w:lang w:val="en-GB"/>
        </w:rPr>
      </w:pPr>
      <w:r w:rsidRPr="46B586DD">
        <w:rPr>
          <w:rFonts w:ascii="Myriad Pro" w:hAnsi="Myriad Pro" w:cs="Arial"/>
          <w:sz w:val="20"/>
          <w:szCs w:val="20"/>
          <w:lang w:val="en-GB"/>
        </w:rPr>
        <w:lastRenderedPageBreak/>
        <w:t xml:space="preserve"> </w:t>
      </w:r>
      <w:r w:rsidRPr="46B586DD">
        <w:rPr>
          <w:rFonts w:ascii="Myriad Pro" w:hAnsi="Myriad Pro" w:cs="Arial"/>
          <w:b/>
          <w:bCs/>
          <w:sz w:val="20"/>
          <w:szCs w:val="20"/>
          <w:lang w:val="en-GB"/>
        </w:rPr>
        <w:t>Annex H: PROVISIONAL ACCEPTANCE CERTIFICATE NO.</w:t>
      </w:r>
      <w:sdt>
        <w:sdtPr>
          <w:rPr>
            <w:rFonts w:ascii="Myriad Pro" w:hAnsi="Myriad Pro" w:cs="Arial"/>
            <w:b/>
            <w:bCs/>
            <w:sz w:val="20"/>
            <w:szCs w:val="20"/>
            <w:lang w:val="en-GB"/>
          </w:rPr>
          <w:tag w:val="[ievietot veidu]"/>
          <w:id w:val="1463152837"/>
          <w:placeholder>
            <w:docPart w:val="05C5BB58D2094705BCEF56551A566C88"/>
          </w:placeholder>
          <w:temporary/>
          <w:showingPlcHdr/>
          <w15:color w:val="33CCCC"/>
        </w:sdtPr>
        <w:sdtEndPr/>
        <w:sdtContent>
          <w:r w:rsidRPr="46B586DD">
            <w:rPr>
              <w:rFonts w:ascii="Myriad Pro" w:hAnsi="Myriad Pro" w:cs="Arial"/>
              <w:b/>
              <w:bCs/>
              <w:sz w:val="20"/>
              <w:szCs w:val="20"/>
              <w:lang w:val="en-GB"/>
            </w:rPr>
            <w:t>insert number</w:t>
          </w:r>
        </w:sdtContent>
      </w:sdt>
      <w:bookmarkStart w:id="755" w:name="_Toc501127261"/>
      <w:bookmarkStart w:id="756" w:name="_Toc501563776"/>
      <w:bookmarkEnd w:id="755"/>
      <w:bookmarkEnd w:id="756"/>
    </w:p>
    <w:bookmarkEnd w:id="754"/>
    <w:p w14:paraId="4C3547A6" w14:textId="61673CBE" w:rsidR="002A1DC5" w:rsidRPr="00BC28B8" w:rsidRDefault="46B586DD" w:rsidP="46B586DD">
      <w:pPr>
        <w:pStyle w:val="Normal12Sp"/>
        <w:rPr>
          <w:rFonts w:ascii="Myriad Pro" w:hAnsi="Myriad Pro" w:cs="Arial"/>
          <w:color w:val="365F91" w:themeColor="accent1" w:themeShade="BF"/>
          <w:sz w:val="20"/>
          <w:szCs w:val="20"/>
        </w:rPr>
      </w:pPr>
      <w:r w:rsidRPr="46B586DD">
        <w:rPr>
          <w:rFonts w:ascii="Myriad Pro" w:hAnsi="Myriad Pro" w:cs="Arial"/>
          <w:sz w:val="20"/>
          <w:szCs w:val="20"/>
        </w:rPr>
        <w:t xml:space="preserve">Date: </w:t>
      </w:r>
      <w:r w:rsidRPr="46B586DD">
        <w:rPr>
          <w:rFonts w:ascii="Myriad Pro" w:hAnsi="Myriad Pro" w:cs="Arial"/>
          <w:color w:val="365F91" w:themeColor="accent1" w:themeShade="BF"/>
          <w:sz w:val="20"/>
          <w:szCs w:val="20"/>
        </w:rPr>
        <w:t>insert date in the form of 1 January 2018</w:t>
      </w:r>
    </w:p>
    <w:p w14:paraId="330A836C"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 xml:space="preserve">Location: </w:t>
      </w:r>
      <w:sdt>
        <w:sdtPr>
          <w:rPr>
            <w:rFonts w:ascii="Myriad Pro" w:hAnsi="Myriad Pro" w:cs="Arial"/>
            <w:sz w:val="20"/>
            <w:szCs w:val="20"/>
          </w:rPr>
          <w:tag w:val="[ievietot veidu]"/>
          <w:id w:val="570854396"/>
          <w:placeholder>
            <w:docPart w:val="9A099DB488E547A79F6C70E856E4CFBE"/>
          </w:placeholder>
          <w:temporary/>
          <w:showingPlcHdr/>
          <w15:color w:val="33CCCC"/>
        </w:sdtPr>
        <w:sdtEndPr/>
        <w:sdtContent>
          <w:r w:rsidRPr="46B586DD">
            <w:rPr>
              <w:rFonts w:ascii="Myriad Pro" w:hAnsi="Myriad Pro" w:cs="Arial"/>
              <w:color w:val="365F91" w:themeColor="accent1" w:themeShade="BF"/>
              <w:sz w:val="20"/>
              <w:szCs w:val="20"/>
            </w:rPr>
            <w:t>insert location</w:t>
          </w:r>
        </w:sdtContent>
      </w:sdt>
    </w:p>
    <w:tbl>
      <w:tblPr>
        <w:tblStyle w:val="TableGrid"/>
        <w:tblW w:w="0" w:type="auto"/>
        <w:tblInd w:w="56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tblGrid>
      <w:tr w:rsidR="002A1DC5" w:rsidRPr="00923AAC" w14:paraId="1E298B6C" w14:textId="77777777" w:rsidTr="46B586DD">
        <w:tc>
          <w:tcPr>
            <w:tcW w:w="3567" w:type="dxa"/>
          </w:tcPr>
          <w:p w14:paraId="35609117"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For:</w:t>
            </w:r>
          </w:p>
          <w:p w14:paraId="54AAE470"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w:t>
            </w:r>
          </w:p>
          <w:p w14:paraId="3B0A88A9" w14:textId="77777777" w:rsidR="002A1DC5" w:rsidRPr="00923AAC" w:rsidRDefault="46B586DD" w:rsidP="46B586DD">
            <w:pPr>
              <w:jc w:val="right"/>
              <w:rPr>
                <w:rFonts w:ascii="Myriad Pro" w:hAnsi="Myriad Pro" w:cs="Arial"/>
                <w:sz w:val="20"/>
                <w:szCs w:val="20"/>
              </w:rPr>
            </w:pPr>
            <w:r w:rsidRPr="46B586DD">
              <w:rPr>
                <w:rFonts w:ascii="Myriad Pro" w:hAnsi="Myriad Pro" w:cs="Arial"/>
                <w:sz w:val="20"/>
                <w:szCs w:val="20"/>
              </w:rPr>
              <w:t xml:space="preserve">(hereinafter, </w:t>
            </w:r>
            <w:r w:rsidRPr="46B586DD">
              <w:rPr>
                <w:rFonts w:ascii="Myriad Pro" w:hAnsi="Myriad Pro" w:cs="Arial"/>
                <w:b/>
                <w:bCs/>
                <w:sz w:val="20"/>
                <w:szCs w:val="20"/>
              </w:rPr>
              <w:t>Service Provider</w:t>
            </w:r>
            <w:r w:rsidRPr="46B586DD">
              <w:rPr>
                <w:rFonts w:ascii="Myriad Pro" w:hAnsi="Myriad Pro" w:cs="Arial"/>
                <w:sz w:val="20"/>
                <w:szCs w:val="20"/>
              </w:rPr>
              <w:t>)</w:t>
            </w:r>
          </w:p>
        </w:tc>
      </w:tr>
    </w:tbl>
    <w:p w14:paraId="3AD66169" w14:textId="77777777" w:rsidR="002A1DC5" w:rsidRPr="00923AAC" w:rsidRDefault="002A1DC5" w:rsidP="002A1DC5">
      <w:pPr>
        <w:pStyle w:val="Normal12Sp"/>
        <w:rPr>
          <w:rFonts w:ascii="Myriad Pro" w:hAnsi="Myriad Pro" w:cs="Arial"/>
          <w:sz w:val="20"/>
          <w:szCs w:val="20"/>
        </w:rPr>
      </w:pPr>
    </w:p>
    <w:p w14:paraId="4D63D54E"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 xml:space="preserve">This provisional acceptance certificate (hereinafter, </w:t>
      </w:r>
      <w:r w:rsidRPr="46B586DD">
        <w:rPr>
          <w:rFonts w:ascii="Myriad Pro" w:hAnsi="Myriad Pro" w:cs="Arial"/>
          <w:b/>
          <w:bCs/>
          <w:sz w:val="20"/>
          <w:szCs w:val="20"/>
        </w:rPr>
        <w:t>Provisional Acceptance Certificate</w:t>
      </w:r>
      <w:r w:rsidRPr="46B586DD">
        <w:rPr>
          <w:rFonts w:ascii="Myriad Pro" w:hAnsi="Myriad Pro" w:cs="Arial"/>
          <w:sz w:val="20"/>
          <w:szCs w:val="20"/>
        </w:rPr>
        <w:t xml:space="preserve">) is issued to the Service Provider by </w:t>
      </w:r>
      <w:sdt>
        <w:sdtPr>
          <w:rPr>
            <w:rFonts w:ascii="Myriad Pro" w:hAnsi="Myriad Pro" w:cs="Arial"/>
            <w:b/>
            <w:bCs/>
            <w:sz w:val="20"/>
            <w:szCs w:val="20"/>
          </w:rPr>
          <w:tag w:val="[ievietot veidu]"/>
          <w:id w:val="-1614586983"/>
          <w:placeholder>
            <w:docPart w:val="98A31F38F86C47D4BCF956A8582D51B3"/>
          </w:placeholder>
          <w:temporary/>
          <w:showingPlcHdr/>
          <w15:color w:val="33CCCC"/>
        </w:sdtPr>
        <w:sdtEndPr/>
        <w:sdtContent>
          <w:r w:rsidRPr="46B586DD">
            <w:rPr>
              <w:rFonts w:ascii="Myriad Pro" w:hAnsi="Myriad Pro" w:cs="Arial"/>
              <w:b/>
              <w:bCs/>
              <w:color w:val="365F91" w:themeColor="accent1" w:themeShade="BF"/>
              <w:sz w:val="20"/>
              <w:szCs w:val="20"/>
            </w:rPr>
            <w:t>insert name</w:t>
          </w:r>
        </w:sdtContent>
      </w:sdt>
      <w:r w:rsidRPr="46B586DD">
        <w:rPr>
          <w:rFonts w:ascii="Myriad Pro" w:hAnsi="Myriad Pro" w:cs="Arial"/>
          <w:sz w:val="20"/>
          <w:szCs w:val="20"/>
        </w:rPr>
        <w:t xml:space="preserve">, registration number </w:t>
      </w:r>
      <w:sdt>
        <w:sdtPr>
          <w:rPr>
            <w:rFonts w:ascii="Myriad Pro" w:hAnsi="Myriad Pro" w:cs="Arial"/>
            <w:sz w:val="20"/>
            <w:szCs w:val="20"/>
          </w:rPr>
          <w:tag w:val="[ievietot veidu]"/>
          <w:id w:val="1146635990"/>
          <w:placeholder>
            <w:docPart w:val="3A39217B20ED4052B27BA74EDCB7548B"/>
          </w:placeholder>
          <w:temporary/>
          <w:showingPlcHdr/>
          <w15:color w:val="33CCCC"/>
        </w:sdtPr>
        <w:sdtEndPr/>
        <w:sdtContent>
          <w:r w:rsidRPr="46B586DD">
            <w:rPr>
              <w:rFonts w:ascii="Myriad Pro" w:hAnsi="Myriad Pro" w:cs="Arial"/>
              <w:color w:val="365F91" w:themeColor="accent1" w:themeShade="BF"/>
              <w:sz w:val="20"/>
              <w:szCs w:val="20"/>
            </w:rPr>
            <w:t>insert registration number</w:t>
          </w:r>
        </w:sdtContent>
      </w:sdt>
      <w:r w:rsidRPr="46B586DD">
        <w:rPr>
          <w:rFonts w:ascii="Myriad Pro" w:hAnsi="Myriad Pro" w:cs="Arial"/>
          <w:sz w:val="20"/>
          <w:szCs w:val="20"/>
        </w:rPr>
        <w:t xml:space="preserve">, legal address </w:t>
      </w:r>
      <w:sdt>
        <w:sdtPr>
          <w:rPr>
            <w:rFonts w:ascii="Myriad Pro" w:hAnsi="Myriad Pro" w:cs="Arial"/>
            <w:sz w:val="20"/>
            <w:szCs w:val="20"/>
          </w:rPr>
          <w:tag w:val="[ievietot veidu]"/>
          <w:id w:val="-609053953"/>
          <w:placeholder>
            <w:docPart w:val="FE98C132144C4BF3AF2D5DB6E846620F"/>
          </w:placeholder>
          <w:temporary/>
          <w:showingPlcHdr/>
          <w15:color w:val="33CCCC"/>
        </w:sdtPr>
        <w:sdtEndPr/>
        <w:sdtContent>
          <w:r w:rsidRPr="46B586DD">
            <w:rPr>
              <w:rFonts w:ascii="Myriad Pro" w:hAnsi="Myriad Pro" w:cs="Arial"/>
              <w:color w:val="365F91" w:themeColor="accent1" w:themeShade="BF"/>
              <w:sz w:val="20"/>
              <w:szCs w:val="20"/>
            </w:rPr>
            <w:t>insert legal address</w:t>
          </w:r>
        </w:sdtContent>
      </w:sdt>
      <w:r w:rsidRPr="46B586DD">
        <w:rPr>
          <w:rFonts w:ascii="Myriad Pro" w:hAnsi="Myriad Pro" w:cs="Arial"/>
          <w:sz w:val="20"/>
          <w:szCs w:val="20"/>
        </w:rPr>
        <w:t xml:space="preserve"> (hereinafter, </w:t>
      </w:r>
      <w:r w:rsidRPr="46B586DD">
        <w:rPr>
          <w:rFonts w:ascii="Myriad Pro" w:hAnsi="Myriad Pro" w:cs="Arial"/>
          <w:b/>
          <w:bCs/>
          <w:sz w:val="20"/>
          <w:szCs w:val="20"/>
        </w:rPr>
        <w:t>Principal</w:t>
      </w:r>
      <w:r w:rsidRPr="46B586DD">
        <w:rPr>
          <w:rFonts w:ascii="Myriad Pro" w:hAnsi="Myriad Pro" w:cs="Arial"/>
          <w:sz w:val="20"/>
          <w:szCs w:val="20"/>
        </w:rPr>
        <w:t xml:space="preserve">), represented by </w:t>
      </w:r>
      <w:sdt>
        <w:sdtPr>
          <w:rPr>
            <w:rFonts w:ascii="Myriad Pro" w:hAnsi="Myriad Pro" w:cs="Arial"/>
            <w:sz w:val="20"/>
            <w:szCs w:val="20"/>
          </w:rPr>
          <w:tag w:val="[ievietot veidu]"/>
          <w:id w:val="-1443137860"/>
          <w:placeholder>
            <w:docPart w:val="651C07C9628F4637A375601A0C3CB1E2"/>
          </w:placeholder>
          <w:temporary/>
          <w:showingPlcHdr/>
          <w15:color w:val="33CCCC"/>
        </w:sdtPr>
        <w:sdtEndPr/>
        <w:sdtContent>
          <w:r w:rsidRPr="46B586DD">
            <w:rPr>
              <w:rFonts w:ascii="Myriad Pro" w:hAnsi="Myriad Pro" w:cs="Arial"/>
              <w:color w:val="365F91" w:themeColor="accent1" w:themeShade="BF"/>
              <w:sz w:val="20"/>
              <w:szCs w:val="20"/>
            </w:rPr>
            <w:t>insert name of representative</w:t>
          </w:r>
        </w:sdtContent>
      </w:sdt>
      <w:r w:rsidRPr="46B586DD">
        <w:rPr>
          <w:rFonts w:ascii="Myriad Pro" w:hAnsi="Myriad Pro" w:cs="Arial"/>
          <w:sz w:val="20"/>
          <w:szCs w:val="20"/>
        </w:rPr>
        <w:t xml:space="preserve"> on the basis of </w:t>
      </w:r>
      <w:sdt>
        <w:sdtPr>
          <w:rPr>
            <w:rFonts w:ascii="Myriad Pro" w:hAnsi="Myriad Pro" w:cs="Arial"/>
            <w:sz w:val="20"/>
            <w:szCs w:val="20"/>
          </w:rPr>
          <w:tag w:val="[ievietot veidu]"/>
          <w:id w:val="1601375122"/>
          <w:placeholder>
            <w:docPart w:val="E914FD43510D4A6C94507C7DCE38CEBF"/>
          </w:placeholder>
          <w:temporary/>
          <w:showingPlcHdr/>
          <w15:color w:val="33CCCC"/>
        </w:sdtPr>
        <w:sdtEndPr/>
        <w:sdtContent>
          <w:r w:rsidRPr="46B586DD">
            <w:rPr>
              <w:rFonts w:ascii="Myriad Pro" w:hAnsi="Myriad Pro" w:cs="Arial"/>
              <w:color w:val="365F91" w:themeColor="accent1" w:themeShade="BF"/>
              <w:sz w:val="20"/>
              <w:szCs w:val="20"/>
            </w:rPr>
            <w:t>insert basis of representation</w:t>
          </w:r>
        </w:sdtContent>
      </w:sdt>
      <w:r w:rsidRPr="46B586DD">
        <w:rPr>
          <w:rFonts w:ascii="Myriad Pro" w:hAnsi="Myriad Pro" w:cs="Arial"/>
          <w:sz w:val="20"/>
          <w:szCs w:val="20"/>
        </w:rPr>
        <w:t>.</w:t>
      </w:r>
    </w:p>
    <w:p w14:paraId="09FAFB37" w14:textId="51EC5448"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 xml:space="preserve">In this Provisional Acceptance Certificate, unless the context requires otherwise, all defined terms shall have the meaning ascribed to such terms in accordance with the </w:t>
      </w:r>
      <w:r w:rsidRPr="46B586DD">
        <w:rPr>
          <w:rFonts w:ascii="Myriad Pro" w:hAnsi="Myriad Pro" w:cs="Arial"/>
          <w:color w:val="365F91" w:themeColor="accent1" w:themeShade="BF"/>
          <w:sz w:val="20"/>
          <w:szCs w:val="20"/>
        </w:rPr>
        <w:t>insert agreement date in the form of 1 January 2018</w:t>
      </w:r>
      <w:r w:rsidRPr="46B586DD">
        <w:rPr>
          <w:rFonts w:ascii="Myriad Pro" w:hAnsi="Myriad Pro" w:cs="Arial"/>
          <w:sz w:val="20"/>
          <w:szCs w:val="20"/>
        </w:rPr>
        <w:t xml:space="preserve"> Professional Consultant Services Agreement No.</w:t>
      </w:r>
      <w:sdt>
        <w:sdtPr>
          <w:rPr>
            <w:rFonts w:ascii="Myriad Pro" w:hAnsi="Myriad Pro" w:cs="Arial"/>
            <w:sz w:val="20"/>
            <w:szCs w:val="20"/>
          </w:rPr>
          <w:tag w:val="[ievietot veidu]"/>
          <w:id w:val="1838268178"/>
          <w:placeholder>
            <w:docPart w:val="1C12AC8638254B3489A16FBEC15A4DC2"/>
          </w:placeholder>
          <w:temporary/>
          <w:showingPlcHdr/>
          <w15:color w:val="33CCCC"/>
        </w:sdtPr>
        <w:sdtEndPr/>
        <w:sdtContent>
          <w:r w:rsidRPr="46B586DD">
            <w:rPr>
              <w:rFonts w:ascii="Myriad Pro" w:hAnsi="Myriad Pro" w:cs="Arial"/>
              <w:color w:val="365F91" w:themeColor="accent1" w:themeShade="BF"/>
              <w:sz w:val="20"/>
              <w:szCs w:val="20"/>
            </w:rPr>
            <w:t>insert agreement number</w:t>
          </w:r>
        </w:sdtContent>
      </w:sdt>
      <w:r w:rsidRPr="46B586DD">
        <w:rPr>
          <w:rFonts w:ascii="Myriad Pro" w:hAnsi="Myriad Pro" w:cs="Arial"/>
          <w:sz w:val="20"/>
          <w:szCs w:val="20"/>
        </w:rPr>
        <w:t xml:space="preserve"> (hereinafter, </w:t>
      </w:r>
      <w:r w:rsidRPr="46B586DD">
        <w:rPr>
          <w:rFonts w:ascii="Myriad Pro" w:hAnsi="Myriad Pro" w:cs="Arial"/>
          <w:b/>
          <w:bCs/>
          <w:sz w:val="20"/>
          <w:szCs w:val="20"/>
        </w:rPr>
        <w:t>Agreement</w:t>
      </w:r>
      <w:r w:rsidRPr="46B586DD">
        <w:rPr>
          <w:rFonts w:ascii="Myriad Pro" w:hAnsi="Myriad Pro" w:cs="Arial"/>
          <w:sz w:val="20"/>
          <w:szCs w:val="20"/>
        </w:rPr>
        <w:t>) and Annex A (</w:t>
      </w:r>
      <w:r w:rsidRPr="46B586DD">
        <w:rPr>
          <w:rFonts w:ascii="Myriad Pro" w:hAnsi="Myriad Pro" w:cs="Arial"/>
          <w:i/>
          <w:iCs/>
          <w:sz w:val="20"/>
          <w:szCs w:val="20"/>
        </w:rPr>
        <w:t>Definitions and Common Terms</w:t>
      </w:r>
      <w:r w:rsidRPr="46B586DD">
        <w:rPr>
          <w:rFonts w:ascii="Myriad Pro" w:hAnsi="Myriad Pro" w:cs="Arial"/>
          <w:sz w:val="20"/>
          <w:szCs w:val="20"/>
        </w:rPr>
        <w:t>) of the Agreement.</w:t>
      </w:r>
    </w:p>
    <w:p w14:paraId="7C841357"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Whereas:</w:t>
      </w:r>
    </w:p>
    <w:p w14:paraId="71E6F0CE" w14:textId="77777777" w:rsidR="002A1DC5" w:rsidRPr="00923AAC" w:rsidRDefault="46B586DD" w:rsidP="46B586DD">
      <w:pPr>
        <w:pStyle w:val="Background"/>
        <w:numPr>
          <w:ilvl w:val="0"/>
          <w:numId w:val="50"/>
        </w:numPr>
        <w:rPr>
          <w:rFonts w:ascii="Myriad Pro" w:hAnsi="Myriad Pro" w:cs="Arial"/>
          <w:sz w:val="20"/>
          <w:szCs w:val="20"/>
          <w:lang w:val="en-US"/>
        </w:rPr>
      </w:pPr>
      <w:r w:rsidRPr="46B586DD">
        <w:rPr>
          <w:rFonts w:ascii="Myriad Pro" w:hAnsi="Myriad Pro" w:cs="Arial"/>
          <w:sz w:val="20"/>
          <w:szCs w:val="20"/>
          <w:lang w:val="en-US"/>
        </w:rPr>
        <w:t>the Principal and the Service Provider have entered into the Agreement;</w:t>
      </w:r>
    </w:p>
    <w:p w14:paraId="43B106F2" w14:textId="77777777" w:rsidR="002A1DC5" w:rsidRPr="00923AAC" w:rsidRDefault="46B586DD" w:rsidP="46B586DD">
      <w:pPr>
        <w:pStyle w:val="Background"/>
        <w:numPr>
          <w:ilvl w:val="0"/>
          <w:numId w:val="39"/>
        </w:numPr>
        <w:rPr>
          <w:rFonts w:ascii="Myriad Pro" w:hAnsi="Myriad Pro" w:cs="Arial"/>
          <w:sz w:val="20"/>
          <w:szCs w:val="20"/>
          <w:lang w:val="en-US"/>
        </w:rPr>
      </w:pPr>
      <w:r w:rsidRPr="46B586DD">
        <w:rPr>
          <w:rFonts w:ascii="Myriad Pro" w:hAnsi="Myriad Pro" w:cs="Arial"/>
          <w:sz w:val="20"/>
          <w:szCs w:val="20"/>
          <w:lang w:val="en-US"/>
        </w:rPr>
        <w:t>the following Service Milestone(s) has/have been met and the following Deliverable(s) has/have been supplied to the Principal:</w:t>
      </w:r>
    </w:p>
    <w:p w14:paraId="79645258" w14:textId="77777777" w:rsidR="002A1DC5" w:rsidRPr="00923AAC" w:rsidRDefault="46B586DD" w:rsidP="46B586DD">
      <w:pPr>
        <w:pStyle w:val="Background"/>
        <w:numPr>
          <w:ilvl w:val="0"/>
          <w:numId w:val="49"/>
        </w:numPr>
        <w:rPr>
          <w:rFonts w:ascii="Myriad Pro" w:hAnsi="Myriad Pro" w:cs="Arial"/>
          <w:sz w:val="20"/>
          <w:szCs w:val="20"/>
          <w:lang w:val="en-US"/>
        </w:rPr>
      </w:pPr>
      <w:r w:rsidRPr="46B586DD">
        <w:rPr>
          <w:rFonts w:ascii="Myriad Pro" w:hAnsi="Myriad Pro" w:cs="Arial"/>
          <w:sz w:val="20"/>
          <w:szCs w:val="20"/>
          <w:lang w:val="en-US"/>
        </w:rPr>
        <w:t>………………………………… [PLEASE IDENTIFY MILESTONE]</w:t>
      </w:r>
    </w:p>
    <w:p w14:paraId="18B7F168" w14:textId="77777777" w:rsidR="002A1DC5" w:rsidRPr="00923AAC" w:rsidRDefault="46B586DD" w:rsidP="46B586DD">
      <w:pPr>
        <w:pStyle w:val="Background"/>
        <w:numPr>
          <w:ilvl w:val="0"/>
          <w:numId w:val="49"/>
        </w:numPr>
        <w:rPr>
          <w:rFonts w:ascii="Myriad Pro" w:hAnsi="Myriad Pro" w:cs="Arial"/>
          <w:sz w:val="20"/>
          <w:szCs w:val="20"/>
          <w:lang w:val="en-US"/>
        </w:rPr>
      </w:pPr>
      <w:r w:rsidRPr="46B586DD">
        <w:rPr>
          <w:rFonts w:ascii="Myriad Pro" w:hAnsi="Myriad Pro" w:cs="Arial"/>
          <w:sz w:val="20"/>
          <w:szCs w:val="20"/>
          <w:lang w:val="en-US"/>
        </w:rPr>
        <w:t>………………………………… [PLEASE IDENTIFY DELIVERABLE]</w:t>
      </w:r>
    </w:p>
    <w:p w14:paraId="63B4EAEF" w14:textId="77777777" w:rsidR="002A1DC5" w:rsidRPr="00923AAC" w:rsidRDefault="46B586DD" w:rsidP="46B586DD">
      <w:pPr>
        <w:pStyle w:val="Background"/>
        <w:numPr>
          <w:ilvl w:val="0"/>
          <w:numId w:val="39"/>
        </w:numPr>
        <w:rPr>
          <w:rFonts w:ascii="Myriad Pro" w:hAnsi="Myriad Pro" w:cs="Arial"/>
          <w:sz w:val="20"/>
          <w:szCs w:val="20"/>
          <w:lang w:val="en-US"/>
        </w:rPr>
      </w:pPr>
      <w:r w:rsidRPr="46B586DD">
        <w:rPr>
          <w:rFonts w:ascii="Myriad Pro" w:hAnsi="Myriad Pro" w:cs="Arial"/>
          <w:sz w:val="20"/>
          <w:szCs w:val="20"/>
          <w:lang w:val="en-US"/>
        </w:rPr>
        <w:t>any and all Defects have been averted or no Objection Notices have been issued;</w:t>
      </w:r>
    </w:p>
    <w:p w14:paraId="2EA5CFF5" w14:textId="77777777" w:rsidR="002A1DC5" w:rsidRPr="00923AAC" w:rsidRDefault="46B586DD" w:rsidP="46B586DD">
      <w:pPr>
        <w:pStyle w:val="Background"/>
        <w:numPr>
          <w:ilvl w:val="0"/>
          <w:numId w:val="39"/>
        </w:numPr>
        <w:rPr>
          <w:rFonts w:ascii="Myriad Pro" w:hAnsi="Myriad Pro" w:cs="Arial"/>
          <w:sz w:val="20"/>
          <w:szCs w:val="20"/>
          <w:lang w:val="en-US"/>
        </w:rPr>
      </w:pPr>
      <w:r w:rsidRPr="46B586DD">
        <w:rPr>
          <w:rFonts w:ascii="Myriad Pro" w:hAnsi="Myriad Pro" w:cs="Arial"/>
          <w:sz w:val="20"/>
          <w:szCs w:val="20"/>
          <w:lang w:val="en-US"/>
        </w:rPr>
        <w:t>as stipulated in accordance with Clause 7.6 of the Agreement, final acceptance shall be evidenced by means of Principal issuing and both Parties attaching their signature to the Final Acceptance Certificate substantially in the form of Annex I (</w:t>
      </w:r>
      <w:r w:rsidRPr="46B586DD">
        <w:rPr>
          <w:rFonts w:ascii="Myriad Pro" w:hAnsi="Myriad Pro" w:cs="Arial"/>
          <w:i/>
          <w:iCs/>
          <w:sz w:val="20"/>
          <w:szCs w:val="20"/>
          <w:lang w:val="en-US"/>
        </w:rPr>
        <w:t>Final Acceptance Certificate</w:t>
      </w:r>
      <w:r w:rsidRPr="46B586DD">
        <w:rPr>
          <w:rFonts w:ascii="Myriad Pro" w:hAnsi="Myriad Pro" w:cs="Arial"/>
          <w:sz w:val="20"/>
          <w:szCs w:val="20"/>
          <w:lang w:val="en-US"/>
        </w:rPr>
        <w:t xml:space="preserve">) (hereinafter, </w:t>
      </w:r>
      <w:r w:rsidRPr="46B586DD">
        <w:rPr>
          <w:rFonts w:ascii="Myriad Pro" w:hAnsi="Myriad Pro" w:cs="Arial"/>
          <w:b/>
          <w:bCs/>
          <w:sz w:val="20"/>
          <w:szCs w:val="20"/>
          <w:lang w:val="en-US"/>
        </w:rPr>
        <w:t>Final Acceptance Certificate</w:t>
      </w:r>
      <w:r w:rsidRPr="46B586DD">
        <w:rPr>
          <w:rFonts w:ascii="Myriad Pro" w:hAnsi="Myriad Pro" w:cs="Arial"/>
          <w:sz w:val="20"/>
          <w:szCs w:val="20"/>
          <w:lang w:val="en-US"/>
        </w:rPr>
        <w:t>).</w:t>
      </w:r>
    </w:p>
    <w:p w14:paraId="2A27AA85"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The Principal is satisfied with the result of any and all achieved Service Milestones and/or Deliverables completed and submitted and, in accordance with Clause 7.4 of the Agreement, the Principal accepts the part of the Service delivered as of the date of this Provisional Acceptance Certificate.</w:t>
      </w:r>
    </w:p>
    <w:p w14:paraId="4EC572DA"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In the event of conflict between the text in this Provisional Acceptance Certificate and the Agreement, the Agreement shall take precedence.</w:t>
      </w:r>
    </w:p>
    <w:p w14:paraId="07D3FA6D"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Signatures:</w:t>
      </w:r>
    </w:p>
    <w:p w14:paraId="6A3AEA48" w14:textId="77777777" w:rsidR="002A1DC5" w:rsidRPr="00923AAC" w:rsidRDefault="002A1DC5" w:rsidP="002A1DC5">
      <w:pPr>
        <w:pStyle w:val="Normal12Sp"/>
        <w:rPr>
          <w:rFonts w:ascii="Myriad Pro" w:hAnsi="Myriad Pro"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1"/>
        <w:gridCol w:w="4165"/>
      </w:tblGrid>
      <w:tr w:rsidR="002A1DC5" w:rsidRPr="00923AAC" w14:paraId="339E23F1" w14:textId="77777777" w:rsidTr="46B586DD">
        <w:tc>
          <w:tcPr>
            <w:tcW w:w="4141" w:type="dxa"/>
          </w:tcPr>
          <w:p w14:paraId="713ABF51" w14:textId="77777777" w:rsidR="002A1DC5" w:rsidRPr="00923AAC" w:rsidRDefault="00B40CED" w:rsidP="46B586DD">
            <w:pPr>
              <w:pStyle w:val="Normal12Sp"/>
              <w:spacing w:after="0"/>
              <w:rPr>
                <w:rFonts w:ascii="Myriad Pro" w:hAnsi="Myriad Pro" w:cs="Arial"/>
                <w:b/>
                <w:bCs/>
                <w:sz w:val="20"/>
                <w:szCs w:val="20"/>
              </w:rPr>
            </w:pPr>
            <w:sdt>
              <w:sdtPr>
                <w:rPr>
                  <w:rFonts w:ascii="Myriad Pro" w:hAnsi="Myriad Pro" w:cs="Arial"/>
                  <w:b/>
                  <w:bCs/>
                  <w:sz w:val="20"/>
                  <w:szCs w:val="20"/>
                </w:rPr>
                <w:tag w:val="[ievietot veidu]"/>
                <w:id w:val="2142143613"/>
                <w:placeholder>
                  <w:docPart w:val="D4F6F5DBDA23435CA002D039C860DA96"/>
                </w:placeholder>
                <w:temporary/>
                <w:showingPlcHdr/>
                <w15:color w:val="33CCCC"/>
              </w:sdtPr>
              <w:sdtEndPr/>
              <w:sdtContent>
                <w:r w:rsidR="46B586DD" w:rsidRPr="46B586DD">
                  <w:rPr>
                    <w:rFonts w:ascii="Myriad Pro" w:hAnsi="Myriad Pro" w:cs="Arial"/>
                    <w:b/>
                    <w:bCs/>
                    <w:color w:val="365F91" w:themeColor="accent1" w:themeShade="BF"/>
                    <w:sz w:val="20"/>
                    <w:szCs w:val="20"/>
                  </w:rPr>
                  <w:t>insert name, surname</w:t>
                </w:r>
              </w:sdtContent>
            </w:sdt>
          </w:p>
          <w:p w14:paraId="75CA8D98" w14:textId="77777777" w:rsidR="002A1DC5" w:rsidRPr="00923AAC" w:rsidRDefault="00B40CED" w:rsidP="46B586DD">
            <w:pPr>
              <w:pStyle w:val="Normal12Sp"/>
              <w:spacing w:after="0"/>
              <w:rPr>
                <w:rFonts w:ascii="Myriad Pro" w:hAnsi="Myriad Pro" w:cs="Arial"/>
                <w:i/>
                <w:iCs/>
                <w:sz w:val="20"/>
                <w:szCs w:val="20"/>
              </w:rPr>
            </w:pPr>
            <w:sdt>
              <w:sdtPr>
                <w:rPr>
                  <w:rFonts w:ascii="Myriad Pro" w:hAnsi="Myriad Pro" w:cs="Arial"/>
                  <w:i/>
                  <w:iCs/>
                  <w:sz w:val="20"/>
                  <w:szCs w:val="20"/>
                </w:rPr>
                <w:tag w:val="[ievietot veidu]"/>
                <w:id w:val="313928922"/>
                <w:placeholder>
                  <w:docPart w:val="10DE456AFFBD47AFAACF960C3D9E96A5"/>
                </w:placeholder>
                <w:temporary/>
                <w:showingPlcHdr/>
                <w15:color w:val="33CCCC"/>
              </w:sdtPr>
              <w:sdtEndPr>
                <w:rPr>
                  <w:i w:val="0"/>
                  <w:iCs w:val="0"/>
                </w:rPr>
              </w:sdtEndPr>
              <w:sdtContent>
                <w:r w:rsidR="46B586DD" w:rsidRPr="46B586DD">
                  <w:rPr>
                    <w:rFonts w:ascii="Myriad Pro" w:hAnsi="Myriad Pro" w:cs="Arial"/>
                    <w:i/>
                    <w:iCs/>
                    <w:color w:val="365F91" w:themeColor="accent1" w:themeShade="BF"/>
                    <w:sz w:val="20"/>
                    <w:szCs w:val="20"/>
                  </w:rPr>
                  <w:t>insert position</w:t>
                </w:r>
              </w:sdtContent>
            </w:sdt>
          </w:p>
          <w:p w14:paraId="76A6F421" w14:textId="77777777" w:rsidR="002A1DC5" w:rsidRPr="00923AAC" w:rsidRDefault="46B586DD" w:rsidP="46B586DD">
            <w:pPr>
              <w:pStyle w:val="Normal12Sp"/>
              <w:spacing w:after="0"/>
              <w:rPr>
                <w:rFonts w:ascii="Myriad Pro" w:hAnsi="Myriad Pro" w:cs="Arial"/>
                <w:sz w:val="20"/>
                <w:szCs w:val="20"/>
              </w:rPr>
            </w:pPr>
            <w:r w:rsidRPr="46B586DD">
              <w:rPr>
                <w:rFonts w:ascii="Myriad Pro" w:hAnsi="Myriad Pro" w:cs="Arial"/>
                <w:sz w:val="20"/>
                <w:szCs w:val="20"/>
              </w:rPr>
              <w:t>RB Rail AS</w:t>
            </w:r>
          </w:p>
          <w:p w14:paraId="7DF09630" w14:textId="77777777" w:rsidR="002A1DC5" w:rsidRPr="00923AAC" w:rsidRDefault="46B586DD" w:rsidP="46B586DD">
            <w:pPr>
              <w:pStyle w:val="Normal12Sp"/>
              <w:spacing w:after="0"/>
              <w:rPr>
                <w:rFonts w:ascii="Myriad Pro" w:hAnsi="Myriad Pro" w:cs="Arial"/>
                <w:sz w:val="20"/>
                <w:szCs w:val="20"/>
              </w:rPr>
            </w:pPr>
            <w:r w:rsidRPr="46B586DD">
              <w:rPr>
                <w:rFonts w:ascii="Myriad Pro" w:hAnsi="Myriad Pro" w:cs="Arial"/>
                <w:sz w:val="20"/>
                <w:szCs w:val="20"/>
              </w:rPr>
              <w:t>Principal</w:t>
            </w:r>
          </w:p>
        </w:tc>
        <w:tc>
          <w:tcPr>
            <w:tcW w:w="4165" w:type="dxa"/>
          </w:tcPr>
          <w:p w14:paraId="11BEA78D" w14:textId="77777777" w:rsidR="002A1DC5" w:rsidRPr="00923AAC" w:rsidRDefault="00B40CED" w:rsidP="46B586DD">
            <w:pPr>
              <w:pStyle w:val="Normal12Sp"/>
              <w:spacing w:after="0"/>
              <w:rPr>
                <w:rFonts w:ascii="Myriad Pro" w:hAnsi="Myriad Pro" w:cs="Arial"/>
                <w:b/>
                <w:bCs/>
                <w:sz w:val="20"/>
                <w:szCs w:val="20"/>
              </w:rPr>
            </w:pPr>
            <w:sdt>
              <w:sdtPr>
                <w:rPr>
                  <w:rFonts w:ascii="Myriad Pro" w:hAnsi="Myriad Pro" w:cs="Arial"/>
                  <w:b/>
                  <w:bCs/>
                  <w:sz w:val="20"/>
                  <w:szCs w:val="20"/>
                </w:rPr>
                <w:tag w:val="[ievietot veidu]"/>
                <w:id w:val="-198237352"/>
                <w:placeholder>
                  <w:docPart w:val="DC07DB8388AC4FCF9A11820A563F3BB4"/>
                </w:placeholder>
                <w:temporary/>
                <w:showingPlcHdr/>
                <w15:color w:val="33CCCC"/>
              </w:sdtPr>
              <w:sdtEndPr/>
              <w:sdtContent>
                <w:r w:rsidR="46B586DD" w:rsidRPr="46B586DD">
                  <w:rPr>
                    <w:rFonts w:ascii="Myriad Pro" w:hAnsi="Myriad Pro" w:cs="Arial"/>
                    <w:b/>
                    <w:bCs/>
                    <w:color w:val="365F91" w:themeColor="accent1" w:themeShade="BF"/>
                    <w:sz w:val="20"/>
                    <w:szCs w:val="20"/>
                  </w:rPr>
                  <w:t>insert name, surname</w:t>
                </w:r>
              </w:sdtContent>
            </w:sdt>
          </w:p>
          <w:p w14:paraId="5A2E864A" w14:textId="77777777" w:rsidR="002A1DC5" w:rsidRPr="00923AAC" w:rsidRDefault="00B40CED" w:rsidP="46B586DD">
            <w:pPr>
              <w:pStyle w:val="Normal12Sp"/>
              <w:spacing w:after="0"/>
              <w:rPr>
                <w:rFonts w:ascii="Myriad Pro" w:hAnsi="Myriad Pro" w:cs="Arial"/>
                <w:i/>
                <w:iCs/>
                <w:sz w:val="20"/>
                <w:szCs w:val="20"/>
              </w:rPr>
            </w:pPr>
            <w:sdt>
              <w:sdtPr>
                <w:rPr>
                  <w:rFonts w:ascii="Myriad Pro" w:hAnsi="Myriad Pro" w:cs="Arial"/>
                  <w:i/>
                  <w:iCs/>
                  <w:sz w:val="20"/>
                  <w:szCs w:val="20"/>
                </w:rPr>
                <w:tag w:val="[ievietot veidu]"/>
                <w:id w:val="874811729"/>
                <w:placeholder>
                  <w:docPart w:val="3B2931BFE7A84BF991D1F0EC2428F30B"/>
                </w:placeholder>
                <w:temporary/>
                <w:showingPlcHdr/>
                <w15:color w:val="33CCCC"/>
              </w:sdtPr>
              <w:sdtEndPr>
                <w:rPr>
                  <w:i w:val="0"/>
                  <w:iCs w:val="0"/>
                </w:rPr>
              </w:sdtEndPr>
              <w:sdtContent>
                <w:r w:rsidR="46B586DD" w:rsidRPr="46B586DD">
                  <w:rPr>
                    <w:rFonts w:ascii="Myriad Pro" w:hAnsi="Myriad Pro" w:cs="Arial"/>
                    <w:i/>
                    <w:iCs/>
                    <w:color w:val="365F91" w:themeColor="accent1" w:themeShade="BF"/>
                    <w:sz w:val="20"/>
                    <w:szCs w:val="20"/>
                  </w:rPr>
                  <w:t>insert position</w:t>
                </w:r>
              </w:sdtContent>
            </w:sdt>
          </w:p>
          <w:p w14:paraId="45E2BC52" w14:textId="77777777" w:rsidR="002A1DC5" w:rsidRPr="00923AAC" w:rsidRDefault="00B40CED" w:rsidP="46B586DD">
            <w:pPr>
              <w:pStyle w:val="Normal12Sp"/>
              <w:spacing w:after="0"/>
              <w:rPr>
                <w:rFonts w:ascii="Myriad Pro" w:hAnsi="Myriad Pro" w:cs="Arial"/>
                <w:sz w:val="20"/>
                <w:szCs w:val="20"/>
              </w:rPr>
            </w:pPr>
            <w:sdt>
              <w:sdtPr>
                <w:rPr>
                  <w:rFonts w:ascii="Myriad Pro" w:hAnsi="Myriad Pro" w:cs="Arial"/>
                  <w:sz w:val="20"/>
                  <w:szCs w:val="20"/>
                </w:rPr>
                <w:tag w:val="[ievietot veidu]"/>
                <w:id w:val="869736695"/>
                <w:placeholder>
                  <w:docPart w:val="9404A3CC0AA047F78136E43A2BDBA809"/>
                </w:placeholder>
                <w:temporary/>
                <w:showingPlcHdr/>
                <w15:color w:val="33CCCC"/>
              </w:sdtPr>
              <w:sdtEndPr/>
              <w:sdtContent>
                <w:r w:rsidR="46B586DD" w:rsidRPr="46B586DD">
                  <w:rPr>
                    <w:rFonts w:ascii="Myriad Pro" w:hAnsi="Myriad Pro" w:cs="Arial"/>
                    <w:color w:val="365F91" w:themeColor="accent1" w:themeShade="BF"/>
                    <w:sz w:val="20"/>
                    <w:szCs w:val="20"/>
                  </w:rPr>
                  <w:t>insert company name</w:t>
                </w:r>
              </w:sdtContent>
            </w:sdt>
          </w:p>
          <w:p w14:paraId="265F5DCC" w14:textId="77777777" w:rsidR="002A1DC5" w:rsidRPr="00923AAC" w:rsidRDefault="46B586DD" w:rsidP="46B586DD">
            <w:pPr>
              <w:pStyle w:val="Normal12Sp"/>
              <w:spacing w:after="0"/>
              <w:rPr>
                <w:rFonts w:ascii="Myriad Pro" w:hAnsi="Myriad Pro" w:cs="Arial"/>
                <w:sz w:val="20"/>
                <w:szCs w:val="20"/>
              </w:rPr>
            </w:pPr>
            <w:r w:rsidRPr="46B586DD">
              <w:rPr>
                <w:rFonts w:ascii="Myriad Pro" w:hAnsi="Myriad Pro" w:cs="Arial"/>
                <w:sz w:val="20"/>
                <w:szCs w:val="20"/>
              </w:rPr>
              <w:t>Service Provider</w:t>
            </w:r>
          </w:p>
        </w:tc>
      </w:tr>
    </w:tbl>
    <w:p w14:paraId="54D59D4E" w14:textId="77777777" w:rsidR="002A1DC5" w:rsidRPr="00923AAC" w:rsidRDefault="002A1DC5" w:rsidP="002A1DC5">
      <w:pPr>
        <w:pStyle w:val="Heading2"/>
        <w:rPr>
          <w:rFonts w:ascii="Myriad Pro" w:hAnsi="Myriad Pro" w:cs="Arial"/>
          <w:b/>
          <w:bCs/>
          <w:sz w:val="20"/>
          <w:szCs w:val="20"/>
          <w:lang w:val="en-GB"/>
        </w:rPr>
      </w:pPr>
    </w:p>
    <w:p w14:paraId="2200A17D" w14:textId="77777777" w:rsidR="002A1DC5" w:rsidRPr="00923AAC" w:rsidRDefault="002A1DC5" w:rsidP="002A1DC5">
      <w:pPr>
        <w:rPr>
          <w:rFonts w:ascii="Myriad Pro" w:eastAsiaTheme="majorEastAsia" w:hAnsi="Myriad Pro" w:cs="Arial"/>
          <w:color w:val="365F91" w:themeColor="accent1" w:themeShade="BF"/>
          <w:sz w:val="20"/>
          <w:szCs w:val="20"/>
          <w:lang w:val="en-GB"/>
        </w:rPr>
      </w:pPr>
      <w:r w:rsidRPr="00923AAC">
        <w:rPr>
          <w:rFonts w:ascii="Myriad Pro" w:hAnsi="Myriad Pro" w:cs="Arial"/>
          <w:sz w:val="20"/>
          <w:szCs w:val="20"/>
          <w:lang w:val="en-GB"/>
        </w:rPr>
        <w:br w:type="page"/>
      </w:r>
    </w:p>
    <w:p w14:paraId="0D3FFE52" w14:textId="77777777" w:rsidR="002A1DC5" w:rsidRPr="00923AAC" w:rsidRDefault="46B586DD" w:rsidP="46B586DD">
      <w:pPr>
        <w:pStyle w:val="Heading2"/>
        <w:rPr>
          <w:rFonts w:ascii="Myriad Pro" w:hAnsi="Myriad Pro" w:cs="Arial"/>
          <w:b/>
          <w:bCs/>
          <w:sz w:val="20"/>
          <w:szCs w:val="20"/>
          <w:lang w:val="en-GB"/>
        </w:rPr>
      </w:pPr>
      <w:bookmarkStart w:id="757" w:name="_Toc501563777"/>
      <w:r w:rsidRPr="46B586DD">
        <w:rPr>
          <w:rFonts w:ascii="Myriad Pro" w:hAnsi="Myriad Pro" w:cs="Arial"/>
          <w:b/>
          <w:bCs/>
          <w:sz w:val="20"/>
          <w:szCs w:val="20"/>
          <w:lang w:val="en-GB"/>
        </w:rPr>
        <w:lastRenderedPageBreak/>
        <w:t>Annex I: FINAL ACCEPTANCE CERTIFICATE NO.</w:t>
      </w:r>
      <w:bookmarkEnd w:id="757"/>
    </w:p>
    <w:p w14:paraId="6B0C5552" w14:textId="7850A0FD" w:rsidR="002A1DC5" w:rsidRPr="00923AAC" w:rsidRDefault="46B586DD" w:rsidP="46B586DD">
      <w:pPr>
        <w:rPr>
          <w:rFonts w:ascii="Myriad Pro" w:hAnsi="Myriad Pro" w:cs="Arial"/>
          <w:sz w:val="20"/>
          <w:szCs w:val="20"/>
        </w:rPr>
      </w:pPr>
      <w:bookmarkStart w:id="758" w:name="_Ref472427814"/>
      <w:r w:rsidRPr="46B586DD">
        <w:rPr>
          <w:rFonts w:ascii="Myriad Pro" w:hAnsi="Myriad Pro" w:cs="Arial"/>
          <w:sz w:val="20"/>
          <w:szCs w:val="20"/>
        </w:rPr>
        <w:t xml:space="preserve">Date: </w:t>
      </w:r>
      <w:r w:rsidRPr="46B586DD">
        <w:rPr>
          <w:rFonts w:ascii="Myriad Pro" w:hAnsi="Myriad Pro" w:cs="Arial"/>
          <w:color w:val="365F91" w:themeColor="accent1" w:themeShade="BF"/>
          <w:sz w:val="20"/>
          <w:szCs w:val="20"/>
        </w:rPr>
        <w:t>insert date in the form of 1 January 2018</w:t>
      </w:r>
    </w:p>
    <w:p w14:paraId="53321A35"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Location: insert location</w:t>
      </w:r>
    </w:p>
    <w:p w14:paraId="442440FD"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For:</w:t>
      </w:r>
    </w:p>
    <w:p w14:paraId="3DDE0CAB"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 xml:space="preserve">[•] (hereinafter, </w:t>
      </w:r>
      <w:r w:rsidRPr="46B586DD">
        <w:rPr>
          <w:rFonts w:ascii="Myriad Pro" w:hAnsi="Myriad Pro" w:cs="Arial"/>
          <w:b/>
          <w:bCs/>
          <w:sz w:val="20"/>
          <w:szCs w:val="20"/>
        </w:rPr>
        <w:t>Service Provider</w:t>
      </w:r>
      <w:r w:rsidRPr="46B586DD">
        <w:rPr>
          <w:rFonts w:ascii="Myriad Pro" w:hAnsi="Myriad Pro" w:cs="Arial"/>
          <w:sz w:val="20"/>
          <w:szCs w:val="20"/>
        </w:rPr>
        <w:t>)</w:t>
      </w:r>
    </w:p>
    <w:p w14:paraId="0A98BF09" w14:textId="77777777" w:rsidR="002A1DC5" w:rsidRPr="00923AAC" w:rsidRDefault="002A1DC5" w:rsidP="002A1DC5">
      <w:pPr>
        <w:jc w:val="both"/>
        <w:rPr>
          <w:rFonts w:ascii="Myriad Pro" w:hAnsi="Myriad Pro" w:cs="Arial"/>
          <w:sz w:val="20"/>
          <w:szCs w:val="20"/>
        </w:rPr>
      </w:pPr>
    </w:p>
    <w:p w14:paraId="20E5779D"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 xml:space="preserve">This final acceptance certificate (hereinafter, </w:t>
      </w:r>
      <w:r w:rsidRPr="46B586DD">
        <w:rPr>
          <w:rFonts w:ascii="Myriad Pro" w:hAnsi="Myriad Pro" w:cs="Arial"/>
          <w:b/>
          <w:bCs/>
          <w:sz w:val="20"/>
          <w:szCs w:val="20"/>
        </w:rPr>
        <w:t>Final Acceptance Certificate</w:t>
      </w:r>
      <w:r w:rsidRPr="46B586DD">
        <w:rPr>
          <w:rFonts w:ascii="Myriad Pro" w:hAnsi="Myriad Pro" w:cs="Arial"/>
          <w:sz w:val="20"/>
          <w:szCs w:val="20"/>
        </w:rPr>
        <w:t xml:space="preserve">) is issued to the Service Provider by [insert name, registration number insert registration number, legal address insert legal address] (hereinafter, </w:t>
      </w:r>
      <w:r w:rsidRPr="46B586DD">
        <w:rPr>
          <w:rFonts w:ascii="Myriad Pro" w:hAnsi="Myriad Pro" w:cs="Arial"/>
          <w:b/>
          <w:bCs/>
          <w:sz w:val="20"/>
          <w:szCs w:val="20"/>
        </w:rPr>
        <w:t>Principal</w:t>
      </w:r>
      <w:r w:rsidRPr="46B586DD">
        <w:rPr>
          <w:rFonts w:ascii="Myriad Pro" w:hAnsi="Myriad Pro" w:cs="Arial"/>
          <w:sz w:val="20"/>
          <w:szCs w:val="20"/>
        </w:rPr>
        <w:t>), represented by [insert name of representative] on the basis of [insert basis of representation].</w:t>
      </w:r>
    </w:p>
    <w:p w14:paraId="1E2A967B"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 xml:space="preserve">In this Final Acceptance Certificate, unless the context requires otherwise, all defined terms shall have the meaning ascribed to such terms in accordance with the Professional Consultant Services Agreement No. [insert agreement number] dated [insert date] (hereinafter, </w:t>
      </w:r>
      <w:r w:rsidRPr="46B586DD">
        <w:rPr>
          <w:rFonts w:ascii="Myriad Pro" w:hAnsi="Myriad Pro" w:cs="Arial"/>
          <w:b/>
          <w:bCs/>
          <w:sz w:val="20"/>
          <w:szCs w:val="20"/>
        </w:rPr>
        <w:t>Agreement</w:t>
      </w:r>
      <w:r w:rsidRPr="46B586DD">
        <w:rPr>
          <w:rFonts w:ascii="Myriad Pro" w:hAnsi="Myriad Pro" w:cs="Arial"/>
          <w:sz w:val="20"/>
          <w:szCs w:val="20"/>
        </w:rPr>
        <w:t>) and Annex A (</w:t>
      </w:r>
      <w:r w:rsidRPr="46B586DD">
        <w:rPr>
          <w:rFonts w:ascii="Myriad Pro" w:hAnsi="Myriad Pro" w:cs="Arial"/>
          <w:i/>
          <w:iCs/>
          <w:sz w:val="20"/>
          <w:szCs w:val="20"/>
        </w:rPr>
        <w:t>Definitions and Common Terms</w:t>
      </w:r>
      <w:r w:rsidRPr="46B586DD">
        <w:rPr>
          <w:rFonts w:ascii="Myriad Pro" w:hAnsi="Myriad Pro" w:cs="Arial"/>
          <w:sz w:val="20"/>
          <w:szCs w:val="20"/>
        </w:rPr>
        <w:t>) of the Agreement.</w:t>
      </w:r>
    </w:p>
    <w:p w14:paraId="62DBBB5B"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Whereas:</w:t>
      </w:r>
    </w:p>
    <w:p w14:paraId="22AF87A0" w14:textId="77777777" w:rsidR="002A1DC5" w:rsidRPr="00923AAC" w:rsidRDefault="002A1DC5" w:rsidP="46B586DD">
      <w:pPr>
        <w:ind w:left="426" w:hanging="426"/>
        <w:jc w:val="both"/>
        <w:rPr>
          <w:rFonts w:ascii="Myriad Pro" w:hAnsi="Myriad Pro" w:cs="Arial"/>
          <w:sz w:val="20"/>
          <w:szCs w:val="20"/>
        </w:rPr>
      </w:pPr>
      <w:r w:rsidRPr="00923AAC">
        <w:rPr>
          <w:rFonts w:ascii="Myriad Pro" w:hAnsi="Myriad Pro" w:cs="Arial"/>
          <w:sz w:val="20"/>
          <w:szCs w:val="20"/>
        </w:rPr>
        <w:t>(D)</w:t>
      </w:r>
      <w:r w:rsidRPr="00923AAC">
        <w:rPr>
          <w:rFonts w:ascii="Myriad Pro" w:hAnsi="Myriad Pro" w:cs="Arial"/>
          <w:sz w:val="20"/>
          <w:szCs w:val="20"/>
        </w:rPr>
        <w:tab/>
        <w:t>the Principal and the Service Provider have entered into the Agreement;</w:t>
      </w:r>
    </w:p>
    <w:p w14:paraId="42F2B860" w14:textId="77777777" w:rsidR="002A1DC5" w:rsidRPr="00923AAC" w:rsidRDefault="002A1DC5" w:rsidP="46B586DD">
      <w:pPr>
        <w:ind w:left="426" w:hanging="426"/>
        <w:jc w:val="both"/>
        <w:rPr>
          <w:rFonts w:ascii="Myriad Pro" w:hAnsi="Myriad Pro" w:cs="Arial"/>
          <w:sz w:val="20"/>
          <w:szCs w:val="20"/>
        </w:rPr>
      </w:pPr>
      <w:r w:rsidRPr="00923AAC">
        <w:rPr>
          <w:rFonts w:ascii="Myriad Pro" w:hAnsi="Myriad Pro" w:cs="Arial"/>
          <w:sz w:val="20"/>
          <w:szCs w:val="20"/>
        </w:rPr>
        <w:t>(E)</w:t>
      </w:r>
      <w:r w:rsidRPr="00923AAC">
        <w:rPr>
          <w:rFonts w:ascii="Myriad Pro" w:hAnsi="Myriad Pro" w:cs="Arial"/>
          <w:sz w:val="20"/>
          <w:szCs w:val="20"/>
        </w:rPr>
        <w:tab/>
        <w:t>one or more Service Milestones have been met and/or Deliverables have been completed;</w:t>
      </w:r>
    </w:p>
    <w:p w14:paraId="74981E01" w14:textId="77777777" w:rsidR="002A1DC5" w:rsidRPr="00923AAC" w:rsidRDefault="002A1DC5" w:rsidP="46B586DD">
      <w:pPr>
        <w:ind w:left="426" w:hanging="426"/>
        <w:jc w:val="both"/>
        <w:rPr>
          <w:rFonts w:ascii="Myriad Pro" w:hAnsi="Myriad Pro" w:cs="Arial"/>
          <w:sz w:val="20"/>
          <w:szCs w:val="20"/>
        </w:rPr>
      </w:pPr>
      <w:r w:rsidRPr="00923AAC">
        <w:rPr>
          <w:rFonts w:ascii="Myriad Pro" w:hAnsi="Myriad Pro" w:cs="Arial"/>
          <w:sz w:val="20"/>
          <w:szCs w:val="20"/>
        </w:rPr>
        <w:t>(F)</w:t>
      </w:r>
      <w:r w:rsidRPr="00923AAC">
        <w:rPr>
          <w:rFonts w:ascii="Myriad Pro" w:hAnsi="Myriad Pro" w:cs="Arial"/>
          <w:sz w:val="20"/>
          <w:szCs w:val="20"/>
        </w:rPr>
        <w:tab/>
        <w:t>any and all Defects have been averted or no Objection Notices have been issued;</w:t>
      </w:r>
    </w:p>
    <w:p w14:paraId="0AC3F21F" w14:textId="77777777" w:rsidR="002A1DC5" w:rsidRPr="00923AAC" w:rsidRDefault="002A1DC5" w:rsidP="46B586DD">
      <w:pPr>
        <w:ind w:left="426" w:hanging="426"/>
        <w:jc w:val="both"/>
        <w:rPr>
          <w:rFonts w:ascii="Myriad Pro" w:hAnsi="Myriad Pro" w:cs="Arial"/>
          <w:sz w:val="20"/>
          <w:szCs w:val="20"/>
        </w:rPr>
      </w:pPr>
      <w:r w:rsidRPr="00923AAC">
        <w:rPr>
          <w:rFonts w:ascii="Myriad Pro" w:hAnsi="Myriad Pro" w:cs="Arial"/>
          <w:sz w:val="20"/>
          <w:szCs w:val="20"/>
        </w:rPr>
        <w:t>(G)</w:t>
      </w:r>
      <w:r w:rsidRPr="00923AAC">
        <w:rPr>
          <w:rFonts w:ascii="Myriad Pro" w:hAnsi="Myriad Pro" w:cs="Arial"/>
          <w:sz w:val="20"/>
          <w:szCs w:val="20"/>
        </w:rPr>
        <w:tab/>
        <w:t>as stipulated in accordance with Clause 7.</w:t>
      </w:r>
      <w:r>
        <w:rPr>
          <w:rFonts w:ascii="Myriad Pro" w:hAnsi="Myriad Pro" w:cs="Arial"/>
          <w:sz w:val="20"/>
          <w:szCs w:val="20"/>
        </w:rPr>
        <w:t>6</w:t>
      </w:r>
      <w:r w:rsidRPr="00923AAC">
        <w:rPr>
          <w:rFonts w:ascii="Myriad Pro" w:hAnsi="Myriad Pro" w:cs="Arial"/>
          <w:sz w:val="20"/>
          <w:szCs w:val="20"/>
        </w:rPr>
        <w:t xml:space="preserve"> of the Agreement, final acceptance shall be evidenced by means of the Principal issuing and both Parties attaching their signature to the Final Acceptance Certificate substantially in the form of Annex I (</w:t>
      </w:r>
      <w:r w:rsidRPr="46B586DD">
        <w:rPr>
          <w:rFonts w:ascii="Myriad Pro" w:hAnsi="Myriad Pro" w:cs="Arial"/>
          <w:i/>
          <w:iCs/>
          <w:sz w:val="20"/>
          <w:szCs w:val="20"/>
        </w:rPr>
        <w:t>Final Acceptance Certificate)</w:t>
      </w:r>
      <w:r w:rsidRPr="00923AAC">
        <w:rPr>
          <w:rFonts w:ascii="Myriad Pro" w:hAnsi="Myriad Pro" w:cs="Arial"/>
          <w:sz w:val="20"/>
          <w:szCs w:val="20"/>
        </w:rPr>
        <w:t xml:space="preserve"> (hereinafter, </w:t>
      </w:r>
      <w:r w:rsidRPr="46B586DD">
        <w:rPr>
          <w:rFonts w:ascii="Myriad Pro" w:hAnsi="Myriad Pro" w:cs="Arial"/>
          <w:b/>
          <w:bCs/>
          <w:sz w:val="20"/>
          <w:szCs w:val="20"/>
        </w:rPr>
        <w:t>Final Acceptance Certificate</w:t>
      </w:r>
      <w:r w:rsidRPr="00923AAC">
        <w:rPr>
          <w:rFonts w:ascii="Myriad Pro" w:hAnsi="Myriad Pro" w:cs="Arial"/>
          <w:sz w:val="20"/>
          <w:szCs w:val="20"/>
        </w:rPr>
        <w:t>);</w:t>
      </w:r>
    </w:p>
    <w:p w14:paraId="1A2C3627"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The Principal is satisfied with the result of the Service and/or Deliverables completed and submitted and the Principal accepts the Service in its entirety.</w:t>
      </w:r>
    </w:p>
    <w:p w14:paraId="2D26340F" w14:textId="77777777" w:rsidR="002A1DC5" w:rsidRPr="00923AAC" w:rsidRDefault="46B586DD" w:rsidP="46B586DD">
      <w:pPr>
        <w:jc w:val="both"/>
        <w:rPr>
          <w:rFonts w:ascii="Myriad Pro" w:hAnsi="Myriad Pro" w:cs="Arial"/>
          <w:sz w:val="20"/>
          <w:szCs w:val="20"/>
        </w:rPr>
      </w:pPr>
      <w:r w:rsidRPr="46B586DD">
        <w:rPr>
          <w:rFonts w:ascii="Myriad Pro" w:hAnsi="Myriad Pro" w:cs="Arial"/>
          <w:sz w:val="20"/>
          <w:szCs w:val="20"/>
        </w:rPr>
        <w:t>In the event of conflict between the text of this Final Acceptance Certificate and the Agreement, the Agreement shall take precedence.</w:t>
      </w:r>
    </w:p>
    <w:p w14:paraId="2DA7FEA3"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Signatures:</w:t>
      </w:r>
    </w:p>
    <w:p w14:paraId="20E08F3B"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[insert name, surname</w:t>
      </w:r>
    </w:p>
    <w:p w14:paraId="61E38001"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insert position]</w:t>
      </w:r>
    </w:p>
    <w:p w14:paraId="6FB2A1B1"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RB Rail AS</w:t>
      </w:r>
    </w:p>
    <w:p w14:paraId="32F202C1" w14:textId="77777777" w:rsidR="002A1DC5" w:rsidRPr="00923AAC" w:rsidRDefault="002A1DC5" w:rsidP="46B586DD">
      <w:pPr>
        <w:rPr>
          <w:rFonts w:ascii="Myriad Pro" w:hAnsi="Myriad Pro" w:cs="Arial"/>
          <w:sz w:val="20"/>
          <w:szCs w:val="20"/>
        </w:rPr>
      </w:pPr>
      <w:r w:rsidRPr="00923AAC">
        <w:rPr>
          <w:rFonts w:ascii="Myriad Pro" w:hAnsi="Myriad Pro" w:cs="Arial"/>
          <w:sz w:val="20"/>
          <w:szCs w:val="20"/>
        </w:rPr>
        <w:t>Principal</w:t>
      </w:r>
      <w:r w:rsidRPr="00923AAC">
        <w:rPr>
          <w:rFonts w:ascii="Myriad Pro" w:hAnsi="Myriad Pro" w:cs="Arial"/>
          <w:sz w:val="20"/>
          <w:szCs w:val="20"/>
        </w:rPr>
        <w:tab/>
      </w:r>
    </w:p>
    <w:p w14:paraId="09607EE8"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[insert name, surname]</w:t>
      </w:r>
    </w:p>
    <w:p w14:paraId="55F1471F"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[insert position]</w:t>
      </w:r>
    </w:p>
    <w:p w14:paraId="24425CFC"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[insert company name]</w:t>
      </w:r>
    </w:p>
    <w:p w14:paraId="20F5F887" w14:textId="77777777" w:rsidR="002A1DC5" w:rsidRPr="00923AAC" w:rsidRDefault="46B586DD" w:rsidP="46B586DD">
      <w:pPr>
        <w:rPr>
          <w:rFonts w:ascii="Myriad Pro" w:hAnsi="Myriad Pro" w:cs="Arial"/>
          <w:sz w:val="20"/>
          <w:szCs w:val="20"/>
        </w:rPr>
      </w:pPr>
      <w:r w:rsidRPr="46B586DD">
        <w:rPr>
          <w:rFonts w:ascii="Myriad Pro" w:hAnsi="Myriad Pro" w:cs="Arial"/>
          <w:sz w:val="20"/>
          <w:szCs w:val="20"/>
        </w:rPr>
        <w:t xml:space="preserve">Service Provider </w:t>
      </w:r>
    </w:p>
    <w:p w14:paraId="174C29BD" w14:textId="77777777" w:rsidR="002A1DC5" w:rsidRPr="00923AAC" w:rsidRDefault="002A1DC5" w:rsidP="002A1DC5">
      <w:pPr>
        <w:rPr>
          <w:rFonts w:ascii="Myriad Pro" w:hAnsi="Myriad Pro" w:cs="Arial"/>
          <w:sz w:val="20"/>
          <w:szCs w:val="20"/>
          <w:lang w:val="en-GB"/>
        </w:rPr>
      </w:pPr>
      <w:r w:rsidRPr="00923AAC">
        <w:rPr>
          <w:rFonts w:ascii="Myriad Pro" w:hAnsi="Myriad Pro" w:cs="Arial"/>
          <w:sz w:val="20"/>
          <w:szCs w:val="20"/>
          <w:lang w:val="en-GB"/>
        </w:rPr>
        <w:br w:type="page"/>
      </w:r>
    </w:p>
    <w:p w14:paraId="5FE9F134" w14:textId="77777777" w:rsidR="002A1DC5" w:rsidRPr="00923AAC" w:rsidRDefault="46B586DD" w:rsidP="46B586DD">
      <w:pPr>
        <w:pStyle w:val="Heading2"/>
        <w:rPr>
          <w:rFonts w:ascii="Myriad Pro" w:hAnsi="Myriad Pro" w:cs="Arial"/>
          <w:b/>
          <w:bCs/>
          <w:sz w:val="20"/>
          <w:szCs w:val="20"/>
          <w:lang w:val="en-GB"/>
        </w:rPr>
      </w:pPr>
      <w:bookmarkStart w:id="759" w:name="_Toc501127262"/>
      <w:bookmarkStart w:id="760" w:name="_Toc501563778"/>
      <w:r w:rsidRPr="46B586DD">
        <w:rPr>
          <w:rStyle w:val="Heading2Char"/>
          <w:rFonts w:ascii="Myriad Pro" w:hAnsi="Myriad Pro" w:cs="Arial"/>
          <w:b/>
          <w:bCs/>
          <w:sz w:val="20"/>
          <w:szCs w:val="20"/>
        </w:rPr>
        <w:lastRenderedPageBreak/>
        <w:t>Annex J</w:t>
      </w:r>
      <w:r w:rsidRPr="46B586DD">
        <w:rPr>
          <w:rFonts w:ascii="Myriad Pro" w:hAnsi="Myriad Pro" w:cs="Arial"/>
          <w:b/>
          <w:bCs/>
          <w:sz w:val="20"/>
          <w:szCs w:val="20"/>
          <w:lang w:val="en-GB"/>
        </w:rPr>
        <w:t>: REPRESENTATIVES</w:t>
      </w:r>
      <w:bookmarkEnd w:id="758"/>
      <w:bookmarkEnd w:id="759"/>
      <w:bookmarkEnd w:id="760"/>
    </w:p>
    <w:p w14:paraId="2CD744EA" w14:textId="77777777" w:rsidR="002A1DC5" w:rsidRPr="00923AAC" w:rsidRDefault="002A1DC5" w:rsidP="002A1DC5">
      <w:pPr>
        <w:spacing w:line="242" w:lineRule="auto"/>
        <w:rPr>
          <w:rFonts w:ascii="Myriad Pro" w:hAnsi="Myriad Pro" w:cs="Arial"/>
          <w:sz w:val="20"/>
          <w:szCs w:val="20"/>
          <w:lang w:val="en-GB"/>
        </w:rPr>
      </w:pPr>
      <w:r w:rsidRPr="00923AAC">
        <w:rPr>
          <w:rFonts w:ascii="Myriad Pro" w:hAnsi="Myriad Pro" w:cs="Arial"/>
          <w:sz w:val="20"/>
          <w:szCs w:val="20"/>
          <w:lang w:val="en-GB"/>
        </w:rPr>
        <w:br w:type="page"/>
      </w:r>
    </w:p>
    <w:p w14:paraId="597B837F" w14:textId="77777777" w:rsidR="002A1DC5" w:rsidRPr="00923AAC" w:rsidRDefault="46B586DD" w:rsidP="46B586DD">
      <w:pPr>
        <w:pStyle w:val="Heading2"/>
        <w:rPr>
          <w:rFonts w:ascii="Myriad Pro" w:hAnsi="Myriad Pro" w:cs="Arial"/>
          <w:b/>
          <w:bCs/>
          <w:sz w:val="20"/>
          <w:szCs w:val="20"/>
          <w:lang w:val="en-GB"/>
        </w:rPr>
      </w:pPr>
      <w:bookmarkStart w:id="761" w:name="_Toc501127263"/>
      <w:bookmarkStart w:id="762" w:name="_Toc501563779"/>
      <w:r w:rsidRPr="46B586DD">
        <w:rPr>
          <w:rFonts w:ascii="Myriad Pro" w:hAnsi="Myriad Pro" w:cs="Arial"/>
          <w:b/>
          <w:bCs/>
          <w:sz w:val="20"/>
          <w:szCs w:val="20"/>
          <w:lang w:val="en-GB"/>
        </w:rPr>
        <w:lastRenderedPageBreak/>
        <w:t xml:space="preserve">Annex K: TENDER OF THE SERVICE PROVIDER </w:t>
      </w:r>
      <w:bookmarkEnd w:id="761"/>
      <w:bookmarkEnd w:id="762"/>
    </w:p>
    <w:p w14:paraId="72708BB4" w14:textId="77777777" w:rsidR="002A1DC5" w:rsidRPr="00923AAC" w:rsidRDefault="002A1DC5" w:rsidP="002A1DC5">
      <w:pPr>
        <w:spacing w:line="242" w:lineRule="auto"/>
        <w:rPr>
          <w:rFonts w:ascii="Myriad Pro" w:eastAsiaTheme="majorEastAsia" w:hAnsi="Myriad Pro" w:cs="Arial"/>
          <w:sz w:val="20"/>
          <w:szCs w:val="20"/>
          <w:lang w:val="en-GB"/>
        </w:rPr>
      </w:pPr>
      <w:r w:rsidRPr="00923AAC">
        <w:rPr>
          <w:rFonts w:ascii="Myriad Pro" w:hAnsi="Myriad Pro" w:cs="Arial"/>
          <w:sz w:val="20"/>
          <w:szCs w:val="20"/>
          <w:lang w:val="en-GB"/>
        </w:rPr>
        <w:br w:type="page"/>
      </w:r>
    </w:p>
    <w:p w14:paraId="62AC8029" w14:textId="77777777" w:rsidR="002A1DC5" w:rsidRPr="00923AAC" w:rsidRDefault="46B586DD" w:rsidP="46B586DD">
      <w:pPr>
        <w:pStyle w:val="Heading2"/>
        <w:rPr>
          <w:rFonts w:ascii="Myriad Pro" w:hAnsi="Myriad Pro" w:cs="Arial"/>
          <w:b/>
          <w:bCs/>
          <w:sz w:val="20"/>
          <w:szCs w:val="20"/>
          <w:lang w:val="en-GB"/>
        </w:rPr>
      </w:pPr>
      <w:bookmarkStart w:id="763" w:name="_Toc501127264"/>
      <w:bookmarkStart w:id="764" w:name="_Toc501563780"/>
      <w:r w:rsidRPr="46B586DD">
        <w:rPr>
          <w:rFonts w:ascii="Myriad Pro" w:hAnsi="Myriad Pro" w:cs="Arial"/>
          <w:b/>
          <w:bCs/>
          <w:sz w:val="20"/>
          <w:szCs w:val="20"/>
          <w:lang w:val="en-GB"/>
        </w:rPr>
        <w:lastRenderedPageBreak/>
        <w:t xml:space="preserve">Annex L: </w:t>
      </w:r>
      <w:r w:rsidRPr="46B586DD">
        <w:rPr>
          <w:rFonts w:ascii="Myriad Pro" w:hAnsi="Myriad Pro" w:cs="Arial"/>
          <w:b/>
          <w:bCs/>
          <w:caps/>
          <w:sz w:val="20"/>
          <w:szCs w:val="20"/>
          <w:lang w:val="en-GB"/>
        </w:rPr>
        <w:t>DECLARATION OF SERVICE PROVIDER</w:t>
      </w:r>
      <w:r w:rsidRPr="46B586DD">
        <w:rPr>
          <w:rFonts w:ascii="Myriad Pro" w:hAnsi="Myriad Pro" w:cs="Arial"/>
          <w:b/>
          <w:bCs/>
          <w:sz w:val="20"/>
          <w:szCs w:val="20"/>
          <w:lang w:val="en-GB"/>
        </w:rPr>
        <w:t xml:space="preserve"> </w:t>
      </w:r>
      <w:bookmarkEnd w:id="763"/>
      <w:bookmarkEnd w:id="764"/>
    </w:p>
    <w:p w14:paraId="0EBD83D5" w14:textId="18F6A58D"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Date: insert date in the form of 1 January 2018</w:t>
      </w:r>
    </w:p>
    <w:p w14:paraId="17773B2D" w14:textId="77777777" w:rsidR="002A1DC5" w:rsidRPr="00923AAC" w:rsidRDefault="46B586DD" w:rsidP="46B586DD">
      <w:pPr>
        <w:pStyle w:val="Normal12Sp"/>
        <w:rPr>
          <w:rFonts w:ascii="Myriad Pro" w:hAnsi="Myriad Pro" w:cs="Arial"/>
          <w:sz w:val="20"/>
          <w:szCs w:val="20"/>
        </w:rPr>
      </w:pPr>
      <w:r w:rsidRPr="46B586DD">
        <w:rPr>
          <w:rFonts w:ascii="Myriad Pro" w:hAnsi="Myriad Pro" w:cs="Arial"/>
          <w:sz w:val="20"/>
          <w:szCs w:val="20"/>
        </w:rPr>
        <w:t>Location: insert location</w:t>
      </w:r>
    </w:p>
    <w:p w14:paraId="5425FB0C" w14:textId="77777777" w:rsidR="002A1DC5" w:rsidRPr="00923AAC" w:rsidRDefault="002A1DC5" w:rsidP="002A1DC5">
      <w:pPr>
        <w:pStyle w:val="Normal12Sp"/>
        <w:rPr>
          <w:rFonts w:ascii="Myriad Pro" w:hAnsi="Myriad Pro" w:cs="Arial"/>
          <w:sz w:val="20"/>
          <w:szCs w:val="20"/>
        </w:rPr>
      </w:pPr>
    </w:p>
    <w:p w14:paraId="501CE30F"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 xml:space="preserve">I, the undersigned duly authorised representative, on behalf of [name of the service provider] undertake (hereinafter, </w:t>
      </w:r>
      <w:r w:rsidRPr="46B586DD">
        <w:rPr>
          <w:rFonts w:ascii="Myriad Pro" w:hAnsi="Myriad Pro" w:cs="Arial"/>
          <w:b/>
          <w:bCs/>
          <w:sz w:val="20"/>
          <w:szCs w:val="20"/>
        </w:rPr>
        <w:t>Declaration of Service Provider</w:t>
      </w:r>
      <w:r w:rsidRPr="46B586DD">
        <w:rPr>
          <w:rFonts w:ascii="Myriad Pro" w:hAnsi="Myriad Pro" w:cs="Arial"/>
          <w:sz w:val="20"/>
          <w:szCs w:val="20"/>
        </w:rPr>
        <w:t>):</w:t>
      </w:r>
    </w:p>
    <w:p w14:paraId="7F3F9F45"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respect the freely-exercised right of workers, without distinction, to organize, further and defend their interests and to bargain collectively, as well as to protect those workers from any action or other form of discrimination related to the exercise of their right to organize, to carry out trade union activities and to bargain collectively;</w:t>
      </w:r>
    </w:p>
    <w:p w14:paraId="46CE1EB0"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Not to use forced or compulsory labour in all its forms, including but not limited to not employ people against their own free will, nor to require people to lodge ‘deposits’ or identity papers upon commencing employment;</w:t>
      </w:r>
    </w:p>
    <w:p w14:paraId="6C7C3341"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Not to employ: (a) children below 14 years of age or, if higher than that age, the minimum age of employment permitted by the law of the country or countries where the performance, in whole or in part, of a contract takes place, or the age of the end of compulsory schooling in that country or countries, whichever is higher; and (b) persons under the age of 18 for work that, by its nature or the circumstances in which it is carried out, is likely to harm the health, safety or morals of such persons;</w:t>
      </w:r>
    </w:p>
    <w:p w14:paraId="73C74556"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ensure equality of opportunity and treatment in respect of employment and occupation without discrimination on grounds of race, colour, sex, religion, political opinion, national extraction or social origin and such other ground as may be recognized under the national law of the country or countries where the performance, in whole or in part, of a contract takes place;</w:t>
      </w:r>
    </w:p>
    <w:p w14:paraId="3EBBF6D8"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ensure the payment of wages in legal fashion, at regular intervals no longer than one month, in full and directly to the workers concerned; to keep an appropriate record of such payments. Deductions from wages will be conducted only under conditions and to the extent prescribed by the applicable law, regulations or collective agreement, and the workers concerned shall be informed of such deductions at the time of each payment. The wages, hours of work and other conditions of work shall be not less favourable than the best conditions prevailing locally (i.e., as contained in: (i) collective agreements covering a substantial proportion of employers and workers; (ii) arbitration awards; or (iii) applicable laws or regulations), for work of the same character performed in the trade or industry concerned in the area where work is carried out;</w:t>
      </w:r>
    </w:p>
    <w:p w14:paraId="4BF98706"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ensure, so far as is reasonably practicable, that: (a) the workplaces, machinery, equipment and processes under their control are safe and without risk to health; (b) the chemical, physical and biological substances and agents under their control are without risk to health when the appropriate measures of protection are taken; and (c) where necessary, adequate protective clothing and protective equipment are provided to prevent, so far as is reasonably practicable, risk of accidents or of adverse effects to health;</w:t>
      </w:r>
    </w:p>
    <w:p w14:paraId="3EBDC0C1"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support and respect the protection of internationally proclaimed human rights and not to become complicit in human rights abuses;</w:t>
      </w:r>
    </w:p>
    <w:p w14:paraId="10988236"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create and maintain an environment that treats all employees with dignity and respect and will not use any threats of violence, sexual exploitation or abuse, verbal or psychological harassment or abuse. No harsh or inhumane treatment coercion or corporal punishment of any kind is tolerated, nor is there to be the threat of any such treatment;</w:t>
      </w:r>
    </w:p>
    <w:p w14:paraId="45C7F9C7"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have an effective environmental policy and to comply with existing legislation and regulations regarding the protection of the environment; wherever possible support a precautionary approach to environmental matters, undertake initiatives to promote greater environmental responsibility and encourage the diffusion of environmentally friendly technologies implementing sound life-cycle practices;</w:t>
      </w:r>
    </w:p>
    <w:p w14:paraId="23C62EEC"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lastRenderedPageBreak/>
        <w:t>To identify and manage chemical and other materials posing a hazard if released to the environment to ensure their safe handling, movement, storage, recycling or reuse and disposal;</w:t>
      </w:r>
    </w:p>
    <w:p w14:paraId="0502CF3B"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monitor, control and treat as required prior to discharge or disposal wastewater and solid waste generated from operations, industrial processes and sanitation facilities;</w:t>
      </w:r>
    </w:p>
    <w:p w14:paraId="57D4C673"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characterize, monitor, control and treat as required prior to discharge or disposal air emissions of volatile organic chemicals, aerosols, corrosives, particulates, ozone depleting chemicals and combustion by-products generated from operations;</w:t>
      </w:r>
    </w:p>
    <w:p w14:paraId="18CE1693"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reduce or eliminate at the source or by practices, such as modifying production, maintenance and facility processes, materials substitution, conservation, recycling and re-using materials, waste of all types, including water and energy;</w:t>
      </w:r>
    </w:p>
    <w:p w14:paraId="3544D55A"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adhere to the highest standards of moral and ethical conduct, to respect local laws and not engage in any form of corrupt practices, including but not limited to extortion, fraud, or bribery;</w:t>
      </w:r>
    </w:p>
    <w:p w14:paraId="2CB9B045"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disclose (a) any situation that may appear as a conflict of interest, such as but not limited to: where a service provider or an undertaking related to the service provider has advised the Principal  or has otherwise been involved in the preparation of the procurement procedure; and (b) if the Principal’s, professional under contract with the Principal or Sub-Contractor may have a direct or indirect interest of any kind in the service provider’s business or any kind of economic ties with the service provider;</w:t>
      </w:r>
    </w:p>
    <w:p w14:paraId="6AAC00FC"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Not to offer any benefit such as free goods or services, employment or sales opportunity to a Principal’s staff member in order to facilitate the service provider’s business with the Principal;</w:t>
      </w:r>
    </w:p>
    <w:p w14:paraId="63AEAD0B"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Within a period set in the applicable national legislation following separation from service or award of a contract, as the case may be, to refrain from offering employment to any Principal’s  staff in service and former Principal’s staff members who participated in the procurement process and to whom a legal restriction to receive material benefits from or be employed by a service provider which participated in a procurement procedure or restrictions with similar effect applies;</w:t>
      </w:r>
    </w:p>
    <w:p w14:paraId="3F31759C"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promote the adoption of the principles set forth in this Declaration of Service Provider by my potential business partners and promote the implementation of the principles set forth in this document towards own service providers;</w:t>
      </w:r>
    </w:p>
    <w:p w14:paraId="6779A9C0"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To maintain and create accurate records, annual reports and accounts, and not to alter or forge any of the mentioned in an effort to conceal, misrepresent or the actual information. All of our records, regardless of format, made or received as evidence of a business transaction must fully and accurately represent the transaction or event being documented. All of our records and reports will be retained in accordance with applicable laws and regulations and will be fully auditable;</w:t>
      </w:r>
    </w:p>
    <w:p w14:paraId="417220EA" w14:textId="77777777" w:rsidR="002A1DC5" w:rsidRPr="00923AAC" w:rsidRDefault="46B586DD" w:rsidP="46B586DD">
      <w:pPr>
        <w:pStyle w:val="Normal12Sp"/>
        <w:numPr>
          <w:ilvl w:val="0"/>
          <w:numId w:val="56"/>
        </w:numPr>
        <w:ind w:left="709" w:hanging="709"/>
        <w:jc w:val="both"/>
        <w:rPr>
          <w:rFonts w:ascii="Myriad Pro" w:hAnsi="Myriad Pro" w:cs="Arial"/>
          <w:sz w:val="20"/>
          <w:szCs w:val="20"/>
        </w:rPr>
      </w:pPr>
      <w:r w:rsidRPr="46B586DD">
        <w:rPr>
          <w:rFonts w:ascii="Myriad Pro" w:hAnsi="Myriad Pro" w:cs="Arial"/>
          <w:sz w:val="20"/>
          <w:szCs w:val="20"/>
        </w:rPr>
        <w:t>Not procure goods, works and services from other service provider:</w:t>
      </w:r>
    </w:p>
    <w:p w14:paraId="526575A4" w14:textId="77777777" w:rsidR="002A1DC5" w:rsidRPr="00923AAC" w:rsidRDefault="46B586DD" w:rsidP="46B586DD">
      <w:pPr>
        <w:pStyle w:val="Normal12Sp"/>
        <w:numPr>
          <w:ilvl w:val="1"/>
          <w:numId w:val="56"/>
        </w:numPr>
        <w:ind w:left="1276" w:hanging="556"/>
        <w:jc w:val="both"/>
        <w:rPr>
          <w:rFonts w:ascii="Myriad Pro" w:hAnsi="Myriad Pro" w:cs="Arial"/>
          <w:sz w:val="20"/>
          <w:szCs w:val="20"/>
        </w:rPr>
      </w:pPr>
      <w:r w:rsidRPr="46B586DD">
        <w:rPr>
          <w:rFonts w:ascii="Myriad Pro" w:hAnsi="Myriad Pro" w:cs="Arial"/>
          <w:sz w:val="20"/>
          <w:szCs w:val="20"/>
        </w:rPr>
        <w:t>who, or its member of the Management Board or the Supervisory Board or procurator of such service provider, or a person having the right to represent such service provider in activities related to a subsidiary, has been found guilty in any of the following criminal offences by a such punishment prescription of prosecutor or a judgement of a court that has entered into effect and is non-disputable and not subject to appeal:</w:t>
      </w:r>
    </w:p>
    <w:p w14:paraId="195EFD1B"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bribetaking, bribery, bribe misappropriation, intermediation in bribery, taking of prohibited benefit or commercial bribing;</w:t>
      </w:r>
    </w:p>
    <w:p w14:paraId="6C20B731"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fraud, misappropriation or laundering;</w:t>
      </w:r>
    </w:p>
    <w:p w14:paraId="3E20D075"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evading payment of taxes and payments equivalent thereto;</w:t>
      </w:r>
    </w:p>
    <w:p w14:paraId="0BE9E383"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terrorism, financing of terrorism, invitation to terrorism, terrorism threats or recruiting and training of a person for performance of terror acts;</w:t>
      </w:r>
    </w:p>
    <w:p w14:paraId="26C9C540" w14:textId="77777777" w:rsidR="002A1DC5" w:rsidRPr="00923AAC" w:rsidRDefault="46B586DD" w:rsidP="46B586DD">
      <w:pPr>
        <w:pStyle w:val="Normal12Sp"/>
        <w:numPr>
          <w:ilvl w:val="1"/>
          <w:numId w:val="56"/>
        </w:numPr>
        <w:ind w:left="1276" w:hanging="556"/>
        <w:jc w:val="both"/>
        <w:rPr>
          <w:rFonts w:ascii="Myriad Pro" w:hAnsi="Myriad Pro" w:cs="Arial"/>
          <w:sz w:val="20"/>
          <w:szCs w:val="20"/>
        </w:rPr>
      </w:pPr>
      <w:r w:rsidRPr="46B586DD">
        <w:rPr>
          <w:rFonts w:ascii="Myriad Pro" w:hAnsi="Myriad Pro" w:cs="Arial"/>
          <w:sz w:val="20"/>
          <w:szCs w:val="20"/>
        </w:rPr>
        <w:lastRenderedPageBreak/>
        <w:t>who, by such a decision of a competent authority or a judgment of a court which has entered into effect and has become non-disputable and not subject to appeal, has been found guilty of an infringement of employment rights which means:</w:t>
      </w:r>
    </w:p>
    <w:p w14:paraId="25A0E59E"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employment of such one or more citizens or nationals of countries, which are not citizens or nationals of the European Union Member States, if they reside in the territory of the European Union Member States illegally;</w:t>
      </w:r>
    </w:p>
    <w:p w14:paraId="2895AF2C" w14:textId="77777777" w:rsidR="002A1DC5" w:rsidRPr="00923AAC" w:rsidRDefault="46B586DD" w:rsidP="46B586DD">
      <w:pPr>
        <w:pStyle w:val="Normal12Sp"/>
        <w:numPr>
          <w:ilvl w:val="2"/>
          <w:numId w:val="56"/>
        </w:numPr>
        <w:jc w:val="both"/>
        <w:rPr>
          <w:rFonts w:ascii="Myriad Pro" w:hAnsi="Myriad Pro" w:cs="Arial"/>
          <w:sz w:val="20"/>
          <w:szCs w:val="20"/>
        </w:rPr>
      </w:pPr>
      <w:r w:rsidRPr="46B586DD">
        <w:rPr>
          <w:rFonts w:ascii="Myriad Pro" w:hAnsi="Myriad Pro" w:cs="Arial"/>
          <w:sz w:val="20"/>
          <w:szCs w:val="20"/>
        </w:rPr>
        <w:t>employment of one person without entering into a written employment contract, not submitting an informative declaration regarding employees in respect of such person within a time period laid down in the laws and regulations, which is to be submitted regarding persons who commence work;</w:t>
      </w:r>
    </w:p>
    <w:p w14:paraId="116DFD7C" w14:textId="77777777" w:rsidR="002A1DC5" w:rsidRPr="00923AAC" w:rsidRDefault="46B586DD" w:rsidP="46B586DD">
      <w:pPr>
        <w:pStyle w:val="Normal12Sp"/>
        <w:numPr>
          <w:ilvl w:val="1"/>
          <w:numId w:val="56"/>
        </w:numPr>
        <w:ind w:left="1276" w:hanging="556"/>
        <w:jc w:val="both"/>
        <w:rPr>
          <w:rFonts w:ascii="Myriad Pro" w:hAnsi="Myriad Pro" w:cs="Arial"/>
          <w:sz w:val="20"/>
          <w:szCs w:val="20"/>
        </w:rPr>
      </w:pPr>
      <w:r w:rsidRPr="46B586DD">
        <w:rPr>
          <w:rFonts w:ascii="Myriad Pro" w:hAnsi="Myriad Pro" w:cs="Arial"/>
          <w:sz w:val="20"/>
          <w:szCs w:val="20"/>
        </w:rPr>
        <w:t>who, by such a decision of a competent authority or a judgment of a court which has entered into effect and has become non-disputable and not subject to appeal, has been found guilty of infringement of competition rights manifested as a vertical agreement aimed at restricting the opportunity of a purchaser to determine the resale price, or horizontal cartel agreement, except for the case when the relevant authority, upon determining infringement of competition rights, has released the candidate or tenderer from a fine or reduced fine within the framework of the co-operation leniency programme;</w:t>
      </w:r>
    </w:p>
    <w:p w14:paraId="43A23100" w14:textId="77777777" w:rsidR="002A1DC5" w:rsidRPr="00923AAC" w:rsidRDefault="46B586DD" w:rsidP="46B586DD">
      <w:pPr>
        <w:pStyle w:val="Normal12Sp"/>
        <w:numPr>
          <w:ilvl w:val="1"/>
          <w:numId w:val="56"/>
        </w:numPr>
        <w:ind w:left="1276" w:hanging="556"/>
        <w:jc w:val="both"/>
        <w:rPr>
          <w:rFonts w:ascii="Myriad Pro" w:hAnsi="Myriad Pro" w:cs="Arial"/>
          <w:sz w:val="20"/>
          <w:szCs w:val="20"/>
        </w:rPr>
      </w:pPr>
      <w:r w:rsidRPr="46B586DD">
        <w:rPr>
          <w:rFonts w:ascii="Myriad Pro" w:hAnsi="Myriad Pro" w:cs="Arial"/>
          <w:sz w:val="20"/>
          <w:szCs w:val="20"/>
        </w:rPr>
        <w:t>whose insolvency proceedings have been announced (except the case where a bailout or similar set of measures is applied within insolvency proceedings oriented towards prevention of possible bankruptcy and restoration of solvency of the debtor, in which case I shall evaluate the possibility of such service provider to participate in the tender), economic activity of such service provider has been suspended or discontinued, proceedings regarding bankruptcy of such service provider have been initiated or such service provider will be liquidated;</w:t>
      </w:r>
    </w:p>
    <w:p w14:paraId="403E9442" w14:textId="77777777" w:rsidR="002A1DC5" w:rsidRPr="00923AAC" w:rsidRDefault="46B586DD" w:rsidP="46B586DD">
      <w:pPr>
        <w:pStyle w:val="Normal12Sp"/>
        <w:numPr>
          <w:ilvl w:val="1"/>
          <w:numId w:val="56"/>
        </w:numPr>
        <w:ind w:left="1276" w:hanging="556"/>
        <w:jc w:val="both"/>
        <w:rPr>
          <w:rFonts w:ascii="Myriad Pro" w:hAnsi="Myriad Pro" w:cs="Arial"/>
          <w:sz w:val="20"/>
          <w:szCs w:val="20"/>
        </w:rPr>
      </w:pPr>
      <w:r w:rsidRPr="46B586DD">
        <w:rPr>
          <w:rFonts w:ascii="Myriad Pro" w:hAnsi="Myriad Pro" w:cs="Arial"/>
          <w:sz w:val="20"/>
          <w:szCs w:val="20"/>
        </w:rPr>
        <w:t>who has tax debts in the country where the procurement is organised or a country where such service provider is registered or permanently residing, including debts of State social insurance contributions, in total exceeding an amount which is common threshold in public procurements in the respective country.</w:t>
      </w:r>
    </w:p>
    <w:p w14:paraId="3BCA77DA"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Signature:</w:t>
      </w:r>
    </w:p>
    <w:p w14:paraId="6164B1CC" w14:textId="77777777" w:rsidR="002A1DC5" w:rsidRPr="00923AAC" w:rsidRDefault="46B586DD" w:rsidP="46B586DD">
      <w:pPr>
        <w:pStyle w:val="Normal12Sp"/>
        <w:jc w:val="both"/>
        <w:rPr>
          <w:rFonts w:ascii="Myriad Pro" w:hAnsi="Myriad Pro" w:cs="Arial"/>
          <w:sz w:val="20"/>
          <w:szCs w:val="20"/>
        </w:rPr>
      </w:pPr>
      <w:r w:rsidRPr="46B586DD">
        <w:rPr>
          <w:rFonts w:ascii="Myriad Pro" w:hAnsi="Myriad Pro" w:cs="Arial"/>
          <w:sz w:val="20"/>
          <w:szCs w:val="20"/>
        </w:rPr>
        <w:t>[insert name, surname and position]</w:t>
      </w:r>
    </w:p>
    <w:p w14:paraId="6F05C383" w14:textId="77777777" w:rsidR="002A1DC5" w:rsidRPr="00923AAC" w:rsidRDefault="002A1DC5" w:rsidP="002A1DC5">
      <w:pPr>
        <w:pStyle w:val="1stlevelheading"/>
        <w:numPr>
          <w:ilvl w:val="0"/>
          <w:numId w:val="0"/>
        </w:numPr>
        <w:jc w:val="left"/>
        <w:rPr>
          <w:rFonts w:ascii="Myriad Pro" w:hAnsi="Myriad Pro" w:cs="Arial"/>
          <w:sz w:val="20"/>
          <w:szCs w:val="20"/>
        </w:rPr>
      </w:pPr>
    </w:p>
    <w:p w14:paraId="4B2A61B7" w14:textId="77777777" w:rsidR="002A1DC5" w:rsidRPr="00923AAC" w:rsidRDefault="002A1DC5" w:rsidP="002A1DC5">
      <w:pPr>
        <w:pStyle w:val="1stlevelheading"/>
        <w:numPr>
          <w:ilvl w:val="0"/>
          <w:numId w:val="0"/>
        </w:numPr>
        <w:jc w:val="left"/>
        <w:rPr>
          <w:rFonts w:ascii="Myriad Pro" w:hAnsi="Myriad Pro" w:cs="Arial"/>
          <w:sz w:val="20"/>
          <w:szCs w:val="20"/>
        </w:rPr>
      </w:pPr>
    </w:p>
    <w:bookmarkEnd w:id="579"/>
    <w:p w14:paraId="33F37D54" w14:textId="77777777" w:rsidR="002A1DC5" w:rsidRPr="00923AAC" w:rsidRDefault="002A1DC5" w:rsidP="002A1DC5">
      <w:pPr>
        <w:rPr>
          <w:rFonts w:ascii="Myriad Pro" w:hAnsi="Myriad Pro" w:cs="Arial"/>
          <w:sz w:val="20"/>
          <w:szCs w:val="20"/>
        </w:rPr>
      </w:pPr>
    </w:p>
    <w:p w14:paraId="1CA74091" w14:textId="77777777" w:rsidR="00852081" w:rsidRPr="00D41384" w:rsidRDefault="00852081" w:rsidP="00852081">
      <w:pPr>
        <w:jc w:val="right"/>
        <w:rPr>
          <w:b/>
          <w:sz w:val="20"/>
          <w:lang w:val="en-GB"/>
        </w:rPr>
      </w:pPr>
    </w:p>
    <w:sectPr w:rsidR="00852081" w:rsidRPr="00D4138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B93E9E" w14:textId="77777777" w:rsidR="00F712F2" w:rsidRDefault="00F712F2">
      <w:r>
        <w:separator/>
      </w:r>
    </w:p>
  </w:endnote>
  <w:endnote w:type="continuationSeparator" w:id="0">
    <w:p w14:paraId="5D4516B5" w14:textId="77777777" w:rsidR="00F712F2" w:rsidRDefault="00F712F2">
      <w:r>
        <w:continuationSeparator/>
      </w:r>
    </w:p>
  </w:endnote>
  <w:endnote w:type="continuationNotice" w:id="1">
    <w:p w14:paraId="0D9439F9" w14:textId="77777777" w:rsidR="00F712F2" w:rsidRDefault="00F712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yriad Pro">
    <w:altName w:val="Corbel"/>
    <w:panose1 w:val="020B0503030403020204"/>
    <w:charset w:val="00"/>
    <w:family w:val="swiss"/>
    <w:notTrueType/>
    <w:pitch w:val="variable"/>
    <w:sig w:usb0="A00002AF" w:usb1="5000204B"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iberation Sans">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font271">
    <w:altName w:val="Times New Roman"/>
    <w:charset w:val="BA"/>
    <w:family w:val="auto"/>
    <w:pitch w:val="variable"/>
  </w:font>
  <w:font w:name="font40">
    <w:altName w:val="Times New Roman"/>
    <w:charset w:val="BA"/>
    <w:family w:val="auto"/>
    <w:pitch w:val="variable"/>
  </w:font>
  <w:font w:name="font260">
    <w:altName w:val="Times New Roman"/>
    <w:charset w:val="BA"/>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716DD9" w14:textId="77777777" w:rsidR="00F712F2" w:rsidRDefault="00F712F2" w:rsidP="00C46756">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B9005D6" w14:textId="77777777" w:rsidR="00F712F2" w:rsidRDefault="00F712F2" w:rsidP="00C467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Myriad Pro" w:hAnsi="Myriad Pro"/>
      </w:rPr>
      <w:id w:val="842206750"/>
      <w:docPartObj>
        <w:docPartGallery w:val="Page Numbers (Bottom of Page)"/>
        <w:docPartUnique/>
      </w:docPartObj>
    </w:sdtPr>
    <w:sdtEndPr/>
    <w:sdtContent>
      <w:sdt>
        <w:sdtPr>
          <w:rPr>
            <w:rFonts w:ascii="Myriad Pro" w:hAnsi="Myriad Pro"/>
          </w:rPr>
          <w:id w:val="-522090178"/>
          <w:docPartObj>
            <w:docPartGallery w:val="Page Numbers (Top of Page)"/>
            <w:docPartUnique/>
          </w:docPartObj>
        </w:sdtPr>
        <w:sdtEndPr/>
        <w:sdtContent>
          <w:p w14:paraId="3437BC5F" w14:textId="1C87D76F" w:rsidR="00F712F2" w:rsidRPr="00981A4E" w:rsidRDefault="00F712F2" w:rsidP="46B586DD">
            <w:pPr>
              <w:pStyle w:val="Footer"/>
              <w:jc w:val="center"/>
              <w:rPr>
                <w:rFonts w:ascii="Myriad Pro" w:hAnsi="Myriad Pro"/>
              </w:rPr>
            </w:pPr>
            <w:r w:rsidRPr="46B586DD">
              <w:rPr>
                <w:rFonts w:ascii="Myriad Pro" w:hAnsi="Myriad Pro"/>
              </w:rPr>
              <w:t xml:space="preserve">Page </w:t>
            </w:r>
            <w:r w:rsidRPr="46B586DD">
              <w:rPr>
                <w:rFonts w:ascii="Myriad Pro" w:hAnsi="Myriad Pro"/>
                <w:b/>
                <w:bCs/>
                <w:noProof/>
              </w:rPr>
              <w:fldChar w:fldCharType="begin"/>
            </w:r>
            <w:r w:rsidRPr="46B586DD">
              <w:rPr>
                <w:rFonts w:ascii="Myriad Pro" w:hAnsi="Myriad Pro"/>
                <w:b/>
                <w:bCs/>
                <w:noProof/>
              </w:rPr>
              <w:instrText xml:space="preserve"> PAGE </w:instrText>
            </w:r>
            <w:r w:rsidRPr="46B586DD">
              <w:rPr>
                <w:rFonts w:ascii="Myriad Pro" w:hAnsi="Myriad Pro"/>
                <w:b/>
                <w:bCs/>
                <w:noProof/>
              </w:rPr>
              <w:fldChar w:fldCharType="separate"/>
            </w:r>
            <w:r w:rsidR="00B40CED">
              <w:rPr>
                <w:rFonts w:ascii="Myriad Pro" w:hAnsi="Myriad Pro"/>
                <w:b/>
                <w:bCs/>
                <w:noProof/>
              </w:rPr>
              <w:t>129</w:t>
            </w:r>
            <w:r w:rsidRPr="46B586DD">
              <w:rPr>
                <w:rFonts w:ascii="Myriad Pro" w:hAnsi="Myriad Pro"/>
                <w:b/>
                <w:bCs/>
                <w:noProof/>
              </w:rPr>
              <w:fldChar w:fldCharType="end"/>
            </w:r>
            <w:r w:rsidRPr="46B586DD">
              <w:rPr>
                <w:rFonts w:ascii="Myriad Pro" w:hAnsi="Myriad Pro"/>
              </w:rPr>
              <w:t xml:space="preserve"> of </w:t>
            </w:r>
            <w:r w:rsidRPr="46B586DD">
              <w:rPr>
                <w:rFonts w:ascii="Myriad Pro" w:hAnsi="Myriad Pro"/>
                <w:b/>
                <w:bCs/>
                <w:noProof/>
              </w:rPr>
              <w:fldChar w:fldCharType="begin"/>
            </w:r>
            <w:r w:rsidRPr="46B586DD">
              <w:rPr>
                <w:rFonts w:ascii="Myriad Pro" w:hAnsi="Myriad Pro"/>
                <w:b/>
                <w:bCs/>
                <w:noProof/>
              </w:rPr>
              <w:instrText xml:space="preserve"> NUMPAGES  </w:instrText>
            </w:r>
            <w:r w:rsidRPr="46B586DD">
              <w:rPr>
                <w:rFonts w:ascii="Myriad Pro" w:hAnsi="Myriad Pro"/>
                <w:b/>
                <w:bCs/>
                <w:noProof/>
              </w:rPr>
              <w:fldChar w:fldCharType="separate"/>
            </w:r>
            <w:r w:rsidR="00B40CED">
              <w:rPr>
                <w:rFonts w:ascii="Myriad Pro" w:hAnsi="Myriad Pro"/>
                <w:b/>
                <w:bCs/>
                <w:noProof/>
              </w:rPr>
              <w:t>145</w:t>
            </w:r>
            <w:r w:rsidRPr="46B586DD">
              <w:rPr>
                <w:rFonts w:ascii="Myriad Pro" w:hAnsi="Myriad Pro"/>
                <w:b/>
                <w:bCs/>
                <w:noProof/>
              </w:rPr>
              <w:fldChar w:fldCharType="end"/>
            </w:r>
          </w:p>
        </w:sdtContent>
      </w:sdt>
    </w:sdtContent>
  </w:sdt>
  <w:p w14:paraId="6DC2B6DB" w14:textId="77777777" w:rsidR="00F712F2" w:rsidRDefault="00F712F2" w:rsidP="00AE26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C2095A" w14:textId="77777777" w:rsidR="00F712F2" w:rsidRDefault="00F712F2">
      <w:r>
        <w:separator/>
      </w:r>
    </w:p>
  </w:footnote>
  <w:footnote w:type="continuationSeparator" w:id="0">
    <w:p w14:paraId="513364F7" w14:textId="77777777" w:rsidR="00F712F2" w:rsidRDefault="00F712F2">
      <w:r>
        <w:continuationSeparator/>
      </w:r>
    </w:p>
  </w:footnote>
  <w:footnote w:type="continuationNotice" w:id="1">
    <w:p w14:paraId="32BCAE62" w14:textId="77777777" w:rsidR="00F712F2" w:rsidRDefault="00F712F2"/>
  </w:footnote>
  <w:footnote w:id="2">
    <w:p w14:paraId="54264FEA" w14:textId="30E71FA7" w:rsidR="00F712F2" w:rsidRPr="0098585F" w:rsidRDefault="00F712F2" w:rsidP="46B586DD">
      <w:pPr>
        <w:pStyle w:val="FootnoteText"/>
        <w:rPr>
          <w:lang w:val="lv-LV"/>
        </w:rPr>
      </w:pPr>
      <w:r>
        <w:rPr>
          <w:rStyle w:val="FootnoteReference"/>
        </w:rPr>
        <w:footnoteRef/>
      </w:r>
      <w:r>
        <w:t xml:space="preserve"> </w:t>
      </w:r>
      <w:r w:rsidRPr="0098585F">
        <w:rPr>
          <w:rFonts w:ascii="Myriad Pro" w:hAnsi="Myriad Pro"/>
          <w:sz w:val="16"/>
          <w:szCs w:val="16"/>
        </w:rPr>
        <w:t xml:space="preserve">Language skill level is based on Common European Framework of Reference for Languages (see </w:t>
      </w:r>
      <w:hyperlink r:id="rId1" w:history="1">
        <w:r w:rsidRPr="0098585F">
          <w:rPr>
            <w:rStyle w:val="Hyperlink"/>
            <w:rFonts w:ascii="Myriad Pro" w:hAnsi="Myriad Pro"/>
            <w:sz w:val="16"/>
            <w:szCs w:val="16"/>
          </w:rPr>
          <w:t>http://europass.cedefop.europa.eu/resources/european-language-levels-cefr</w:t>
        </w:r>
      </w:hyperlink>
      <w:r w:rsidRPr="0098585F">
        <w:rPr>
          <w:rFonts w:ascii="Myriad Pro" w:hAnsi="Myriad Pro"/>
          <w:sz w:val="16"/>
          <w:szCs w:val="16"/>
        </w:rPr>
        <w:t>)</w:t>
      </w:r>
    </w:p>
  </w:footnote>
  <w:footnote w:id="3">
    <w:p w14:paraId="4091CA8F" w14:textId="77777777" w:rsidR="00F712F2" w:rsidRPr="003F6022" w:rsidRDefault="00F712F2" w:rsidP="46B586DD">
      <w:pPr>
        <w:pStyle w:val="FootnoteText"/>
        <w:tabs>
          <w:tab w:val="left" w:pos="6237"/>
        </w:tabs>
        <w:rPr>
          <w:rFonts w:ascii="Myriad Pro" w:hAnsi="Myriad Pro"/>
          <w:sz w:val="16"/>
          <w:szCs w:val="16"/>
        </w:rPr>
      </w:pPr>
      <w:r w:rsidRPr="003F6022">
        <w:rPr>
          <w:rStyle w:val="FootnoteReference"/>
          <w:rFonts w:ascii="Myriad Pro" w:hAnsi="Myriad Pro"/>
          <w:sz w:val="16"/>
          <w:szCs w:val="16"/>
        </w:rPr>
        <w:footnoteRef/>
      </w:r>
      <w:r w:rsidRPr="003F6022">
        <w:rPr>
          <w:rFonts w:ascii="Myriad Pro" w:hAnsi="Myriad Pro"/>
          <w:sz w:val="16"/>
          <w:szCs w:val="16"/>
        </w:rPr>
        <w:t xml:space="preserve"> </w:t>
      </w:r>
      <w:r w:rsidRPr="64F07733">
        <w:rPr>
          <w:rFonts w:ascii="Myriad Pro" w:hAnsi="Myriad Pro"/>
          <w:b/>
          <w:bCs/>
          <w:sz w:val="16"/>
          <w:szCs w:val="16"/>
        </w:rPr>
        <w:t>Outstanding</w:t>
      </w:r>
      <w:r w:rsidRPr="003F6022">
        <w:rPr>
          <w:rFonts w:ascii="Myriad Pro" w:hAnsi="Myriad Pro"/>
          <w:sz w:val="16"/>
          <w:szCs w:val="16"/>
        </w:rPr>
        <w:t xml:space="preserve"> here and elsewhere means a detailed and well-structured description comprising features which exceed the required quality and performance set out in the Technical specification, with many, and/or additional to the ones mentioned in the Technical specification, alternatives analysed, options are substantiated including by taking into account the particular tasks of this particular project. </w:t>
      </w:r>
    </w:p>
  </w:footnote>
  <w:footnote w:id="4">
    <w:p w14:paraId="550733D3" w14:textId="77777777" w:rsidR="00F712F2" w:rsidRPr="003F6022" w:rsidRDefault="00F712F2" w:rsidP="46B586DD">
      <w:pPr>
        <w:pStyle w:val="FootnoteText"/>
        <w:rPr>
          <w:rFonts w:ascii="Myriad Pro" w:hAnsi="Myriad Pro"/>
          <w:sz w:val="16"/>
          <w:szCs w:val="16"/>
        </w:rPr>
      </w:pPr>
      <w:r w:rsidRPr="003F6022">
        <w:rPr>
          <w:rStyle w:val="FootnoteReference"/>
          <w:rFonts w:ascii="Myriad Pro" w:hAnsi="Myriad Pro"/>
          <w:sz w:val="16"/>
          <w:szCs w:val="16"/>
        </w:rPr>
        <w:footnoteRef/>
      </w:r>
      <w:r w:rsidRPr="003F6022">
        <w:rPr>
          <w:rFonts w:ascii="Myriad Pro" w:hAnsi="Myriad Pro"/>
          <w:sz w:val="16"/>
          <w:szCs w:val="16"/>
        </w:rPr>
        <w:t xml:space="preserve"> </w:t>
      </w:r>
      <w:r w:rsidRPr="64F07733">
        <w:rPr>
          <w:rFonts w:ascii="Myriad Pro" w:hAnsi="Myriad Pro"/>
          <w:b/>
          <w:bCs/>
          <w:sz w:val="16"/>
          <w:szCs w:val="16"/>
        </w:rPr>
        <w:t xml:space="preserve">Good </w:t>
      </w:r>
      <w:r w:rsidRPr="003F6022">
        <w:rPr>
          <w:rFonts w:ascii="Myriad Pro" w:hAnsi="Myriad Pro"/>
          <w:sz w:val="16"/>
          <w:szCs w:val="16"/>
        </w:rPr>
        <w:t>here and elsewhere means a detailed and structured description, which meets the required quality and performance set out in the Scope, with some alternatives analysed and choices substantiated including by taking into account the particular tasks of this particular project.</w:t>
      </w:r>
    </w:p>
  </w:footnote>
  <w:footnote w:id="5">
    <w:p w14:paraId="1607CFF9" w14:textId="77777777" w:rsidR="00F712F2" w:rsidRPr="009578B9" w:rsidRDefault="00F712F2" w:rsidP="46B586DD">
      <w:pPr>
        <w:pStyle w:val="FootnoteText"/>
        <w:rPr>
          <w:rFonts w:ascii="Myriad Pro" w:hAnsi="Myriad Pro"/>
          <w:sz w:val="16"/>
          <w:szCs w:val="16"/>
        </w:rPr>
      </w:pPr>
      <w:r w:rsidRPr="003F6022">
        <w:rPr>
          <w:rStyle w:val="FootnoteReference"/>
          <w:rFonts w:ascii="Myriad Pro" w:hAnsi="Myriad Pro"/>
          <w:sz w:val="16"/>
          <w:szCs w:val="16"/>
        </w:rPr>
        <w:footnoteRef/>
      </w:r>
      <w:r w:rsidRPr="003F6022">
        <w:rPr>
          <w:rFonts w:ascii="Myriad Pro" w:hAnsi="Myriad Pro"/>
          <w:sz w:val="16"/>
          <w:szCs w:val="16"/>
        </w:rPr>
        <w:t xml:space="preserve"> </w:t>
      </w:r>
      <w:r w:rsidRPr="64F07733">
        <w:rPr>
          <w:rFonts w:ascii="Myriad Pro" w:hAnsi="Myriad Pro"/>
          <w:b/>
          <w:bCs/>
          <w:sz w:val="16"/>
          <w:szCs w:val="16"/>
        </w:rPr>
        <w:t xml:space="preserve">Satisfactory </w:t>
      </w:r>
      <w:r w:rsidRPr="003F6022">
        <w:rPr>
          <w:rFonts w:ascii="Myriad Pro" w:hAnsi="Myriad Pro"/>
          <w:sz w:val="16"/>
          <w:szCs w:val="16"/>
        </w:rPr>
        <w:t>here and elsewhere means a description, which generally meets the required quality and performance set out in the Technical specification but with some minor issues negatively deviating from the Technical specification and limited additional analysis or substantiation including by taking into account the particular tasks of this particular project.</w:t>
      </w:r>
    </w:p>
  </w:footnote>
  <w:footnote w:id="6">
    <w:p w14:paraId="44C24B50" w14:textId="77777777" w:rsidR="00F712F2" w:rsidRPr="00D23682" w:rsidRDefault="00F712F2" w:rsidP="46B586DD">
      <w:pPr>
        <w:pStyle w:val="FootnoteText"/>
        <w:rPr>
          <w:rFonts w:ascii="Myriad Pro" w:hAnsi="Myriad Pro"/>
          <w:sz w:val="16"/>
          <w:szCs w:val="16"/>
          <w:lang w:val="lv-LV"/>
        </w:rPr>
      </w:pPr>
      <w:r w:rsidRPr="00D23682">
        <w:rPr>
          <w:rStyle w:val="FootnoteReference"/>
          <w:rFonts w:ascii="Myriad Pro" w:hAnsi="Myriad Pro"/>
          <w:sz w:val="16"/>
          <w:szCs w:val="16"/>
        </w:rPr>
        <w:footnoteRef/>
      </w:r>
      <w:r w:rsidRPr="00D23682">
        <w:rPr>
          <w:rFonts w:ascii="Myriad Pro" w:hAnsi="Myriad Pro"/>
          <w:sz w:val="16"/>
          <w:szCs w:val="16"/>
        </w:rPr>
        <w:t xml:space="preserve"> </w:t>
      </w:r>
      <w:r w:rsidRPr="64F07733">
        <w:rPr>
          <w:rFonts w:ascii="Myriad Pro" w:hAnsi="Myriad Pro"/>
          <w:b/>
          <w:bCs/>
          <w:sz w:val="16"/>
          <w:szCs w:val="16"/>
        </w:rPr>
        <w:t>Insufficient</w:t>
      </w:r>
      <w:r w:rsidRPr="00D23682">
        <w:rPr>
          <w:rFonts w:ascii="Myriad Pro" w:hAnsi="Myriad Pro"/>
          <w:sz w:val="16"/>
          <w:szCs w:val="16"/>
        </w:rPr>
        <w:t xml:space="preserve"> here and elsewhere means a description, which partly meets the required quality and performance set out in the Technical specification in some areas but with some major issues negatively deviating from the Technical specification and very limited or no additional analysis or substantiation including by taking into account the particular tasks of this particular project.</w:t>
      </w:r>
    </w:p>
  </w:footnote>
  <w:footnote w:id="7">
    <w:p w14:paraId="5BAF2902" w14:textId="190B3015" w:rsidR="00F712F2" w:rsidRPr="00754AAB" w:rsidRDefault="00F712F2" w:rsidP="46B586DD">
      <w:pPr>
        <w:pStyle w:val="FootnoteText"/>
        <w:rPr>
          <w:rFonts w:ascii="Myriad Pro" w:hAnsi="Myriad Pro"/>
          <w:color w:val="5D5D5D"/>
          <w:sz w:val="18"/>
          <w:szCs w:val="18"/>
        </w:rPr>
      </w:pPr>
      <w:r w:rsidRPr="00754AAB">
        <w:rPr>
          <w:rStyle w:val="FootnoteReference"/>
          <w:sz w:val="18"/>
          <w:szCs w:val="18"/>
        </w:rPr>
        <w:footnoteRef/>
      </w:r>
      <w:r w:rsidRPr="00754AAB">
        <w:rPr>
          <w:sz w:val="18"/>
          <w:szCs w:val="18"/>
        </w:rPr>
        <w:t xml:space="preserve"> </w:t>
      </w:r>
      <w:r w:rsidRPr="00754AAB">
        <w:rPr>
          <w:rFonts w:ascii="Myriad Pro" w:hAnsi="Myriad Pro"/>
          <w:color w:val="5D5D5D"/>
          <w:sz w:val="18"/>
          <w:szCs w:val="18"/>
          <w:shd w:val="clear" w:color="auto" w:fill="FFFFFF"/>
        </w:rPr>
        <w:t xml:space="preserve">The information on the size of the Candidate is used solely for statistical purposes and </w:t>
      </w:r>
      <w:r>
        <w:rPr>
          <w:rFonts w:ascii="Myriad Pro" w:hAnsi="Myriad Pro"/>
          <w:color w:val="5D5D5D"/>
          <w:sz w:val="18"/>
          <w:szCs w:val="18"/>
          <w:shd w:val="clear" w:color="auto" w:fill="FFFFFF"/>
        </w:rPr>
        <w:t>is</w:t>
      </w:r>
      <w:r w:rsidRPr="00754AAB">
        <w:rPr>
          <w:rFonts w:ascii="Myriad Pro" w:hAnsi="Myriad Pro"/>
          <w:color w:val="5D5D5D"/>
          <w:sz w:val="18"/>
          <w:szCs w:val="18"/>
          <w:shd w:val="clear" w:color="auto" w:fill="FFFFFF"/>
        </w:rPr>
        <w:t xml:space="preserve"> not in any way whatsoever used in the evaluation of the </w:t>
      </w:r>
      <w:r>
        <w:rPr>
          <w:rFonts w:ascii="Myriad Pro" w:hAnsi="Myriad Pro"/>
          <w:color w:val="5D5D5D"/>
          <w:sz w:val="18"/>
          <w:szCs w:val="18"/>
          <w:shd w:val="clear" w:color="auto" w:fill="FFFFFF"/>
        </w:rPr>
        <w:t>Tenderer or the Proposal</w:t>
      </w:r>
      <w:r w:rsidRPr="00754AAB">
        <w:rPr>
          <w:rFonts w:ascii="Myriad Pro" w:hAnsi="Myriad Pro"/>
          <w:color w:val="5D5D5D"/>
          <w:sz w:val="18"/>
          <w:szCs w:val="18"/>
          <w:shd w:val="clear" w:color="auto" w:fill="FFFFFF"/>
        </w:rPr>
        <w:t>.</w:t>
      </w:r>
    </w:p>
  </w:footnote>
  <w:footnote w:id="8">
    <w:p w14:paraId="69C5166E" w14:textId="77777777" w:rsidR="00F712F2" w:rsidRPr="00EF338A" w:rsidRDefault="00F712F2" w:rsidP="46B586DD">
      <w:pPr>
        <w:pStyle w:val="FootnoteText"/>
        <w:jc w:val="left"/>
        <w:rPr>
          <w:u w:val="single"/>
          <w:lang w:val="lv-LV"/>
        </w:rPr>
      </w:pPr>
      <w:r w:rsidRPr="00785AD6">
        <w:rPr>
          <w:rFonts w:ascii="Myriad Pro" w:hAnsi="Myriad Pro"/>
          <w:color w:val="5D5D5D"/>
          <w:sz w:val="18"/>
          <w:szCs w:val="18"/>
          <w:shd w:val="clear" w:color="auto" w:fill="FFFFFF"/>
          <w:vertAlign w:val="superscript"/>
        </w:rPr>
        <w:footnoteRef/>
      </w:r>
      <w:r w:rsidRPr="00785AD6">
        <w:rPr>
          <w:rFonts w:ascii="Myriad Pro" w:hAnsi="Myriad Pro"/>
          <w:color w:val="5D5D5D"/>
          <w:sz w:val="18"/>
          <w:szCs w:val="18"/>
          <w:shd w:val="clear" w:color="auto" w:fill="FFFFFF"/>
          <w:vertAlign w:val="superscript"/>
        </w:rPr>
        <w:t xml:space="preserve"> </w:t>
      </w:r>
      <w:r w:rsidRPr="00754AAB">
        <w:rPr>
          <w:rFonts w:ascii="Myriad Pro" w:hAnsi="Myriad Pro"/>
          <w:color w:val="5D5D5D"/>
          <w:sz w:val="18"/>
          <w:szCs w:val="18"/>
          <w:shd w:val="clear" w:color="auto" w:fill="FFFFFF"/>
        </w:rPr>
        <w:t xml:space="preserve">Available here -  </w:t>
      </w:r>
      <w:hyperlink r:id="rId2" w:history="1">
        <w:r w:rsidRPr="00754AAB">
          <w:rPr>
            <w:rFonts w:ascii="Myriad Pro" w:hAnsi="Myriad Pro"/>
            <w:color w:val="5D5D5D"/>
            <w:sz w:val="18"/>
            <w:szCs w:val="18"/>
            <w:u w:val="single"/>
            <w:shd w:val="clear" w:color="auto" w:fill="FFFFFF"/>
          </w:rPr>
          <w:t>http://eur-lex.europa.eu/legal-content/EN/TXT/?uri=uriserv:OJ.L_.2003.124.01.0036.01.ENG&amp;toc=OJ:L:2003:124:TOC</w:t>
        </w:r>
      </w:hyperlink>
    </w:p>
  </w:footnote>
  <w:footnote w:id="9">
    <w:p w14:paraId="4311064F" w14:textId="77777777" w:rsidR="00F712F2" w:rsidRPr="00725EE1" w:rsidRDefault="00F712F2" w:rsidP="46B586DD">
      <w:pPr>
        <w:pStyle w:val="FootnoteText"/>
        <w:rPr>
          <w:rFonts w:ascii="Myriad Pro" w:hAnsi="Myriad Pro"/>
          <w:color w:val="5D5D5D"/>
          <w:sz w:val="18"/>
          <w:szCs w:val="18"/>
        </w:rPr>
      </w:pPr>
      <w:r>
        <w:rPr>
          <w:rStyle w:val="FootnoteReference"/>
        </w:rPr>
        <w:footnoteRef/>
      </w:r>
      <w:r>
        <w:t xml:space="preserve"> </w:t>
      </w:r>
      <w:r w:rsidRPr="00725EE1">
        <w:rPr>
          <w:rFonts w:ascii="Myriad Pro" w:hAnsi="Myriad Pro"/>
          <w:color w:val="5D5D5D"/>
          <w:sz w:val="18"/>
          <w:szCs w:val="18"/>
          <w:shd w:val="clear" w:color="auto" w:fill="FFFFFF"/>
        </w:rPr>
        <w:t xml:space="preserve">Language skill level is based on Common European Framework of Reference for Languages (see </w:t>
      </w:r>
      <w:hyperlink r:id="rId3" w:history="1">
        <w:r w:rsidRPr="00725EE1">
          <w:rPr>
            <w:color w:val="5D5D5D"/>
            <w:sz w:val="18"/>
            <w:szCs w:val="18"/>
            <w:shd w:val="clear" w:color="auto" w:fill="FFFFFF"/>
          </w:rPr>
          <w:t>http://europass.cedefop.europa.eu/resources/european-language-levels-cefr</w:t>
        </w:r>
      </w:hyperlink>
      <w:r w:rsidRPr="00725EE1">
        <w:rPr>
          <w:rFonts w:ascii="Myriad Pro" w:hAnsi="Myriad Pro"/>
          <w:color w:val="5D5D5D"/>
          <w:sz w:val="18"/>
          <w:szCs w:val="18"/>
          <w:shd w:val="clear" w:color="auto" w:fill="FFFFFF"/>
        </w:rPr>
        <w:t>)</w:t>
      </w:r>
    </w:p>
  </w:footnote>
  <w:footnote w:id="10">
    <w:p w14:paraId="34F53520" w14:textId="77777777" w:rsidR="00F712F2" w:rsidRPr="00F6095F" w:rsidRDefault="00F712F2" w:rsidP="46B586DD">
      <w:pPr>
        <w:pStyle w:val="FootnoteText"/>
        <w:rPr>
          <w:rFonts w:ascii="Myriad Pro" w:hAnsi="Myriad Pro"/>
          <w:lang w:val="lv-LV"/>
        </w:rPr>
      </w:pPr>
      <w:r w:rsidRPr="46B586DD">
        <w:rPr>
          <w:rStyle w:val="FootnoteReference"/>
          <w:rFonts w:ascii="Myriad Pro" w:hAnsi="Myriad Pro"/>
          <w:sz w:val="18"/>
          <w:szCs w:val="18"/>
        </w:rPr>
        <w:footnoteRef/>
      </w:r>
      <w:r w:rsidRPr="46B586DD">
        <w:rPr>
          <w:rFonts w:ascii="Myriad Pro" w:hAnsi="Myriad Pro"/>
          <w:sz w:val="18"/>
          <w:szCs w:val="18"/>
        </w:rPr>
        <w:t xml:space="preserve"> Grant Agreement under the Connecting Europe Facility (CEF) -Transport Sector Agreement No INEA/CEF/TRAN/M201[</w:t>
      </w:r>
      <w:r w:rsidRPr="46B586DD">
        <w:rPr>
          <w:rFonts w:ascii="Arial" w:hAnsi="Arial" w:cs="Arial"/>
          <w:sz w:val="18"/>
          <w:szCs w:val="18"/>
        </w:rPr>
        <w:t>●</w:t>
      </w:r>
      <w:r w:rsidRPr="46B586DD">
        <w:rPr>
          <w:rFonts w:ascii="Myriad Pro" w:hAnsi="Myriad Pro"/>
          <w:sz w:val="18"/>
          <w:szCs w:val="18"/>
        </w:rPr>
        <w:t>]/[</w:t>
      </w:r>
      <w:r w:rsidRPr="46B586DD">
        <w:rPr>
          <w:rFonts w:ascii="Arial" w:hAnsi="Arial" w:cs="Arial"/>
          <w:sz w:val="18"/>
          <w:szCs w:val="18"/>
        </w:rPr>
        <w:t>●</w:t>
      </w:r>
      <w:r w:rsidRPr="46B586DD">
        <w:rPr>
          <w:rFonts w:ascii="Myriad Pro" w:hAnsi="Myriad Pro"/>
          <w:sz w:val="18"/>
          <w:szCs w:val="18"/>
        </w:rPr>
        <w:t>]</w:t>
      </w:r>
    </w:p>
  </w:footnote>
  <w:footnote w:id="11">
    <w:p w14:paraId="3E03D767" w14:textId="77777777" w:rsidR="00F712F2" w:rsidRPr="00AF395B" w:rsidRDefault="00F712F2" w:rsidP="46B586DD">
      <w:pPr>
        <w:pStyle w:val="FootnoteText"/>
        <w:rPr>
          <w:rFonts w:ascii="Myriad Pro" w:hAnsi="Myriad Pro"/>
          <w:lang w:val="lv-LV"/>
        </w:rPr>
      </w:pPr>
      <w:r w:rsidRPr="10D28520">
        <w:rPr>
          <w:rStyle w:val="FootnoteReference"/>
          <w:rFonts w:ascii="Myriad Pro" w:hAnsi="Myriad Pro"/>
          <w:sz w:val="18"/>
          <w:szCs w:val="18"/>
        </w:rPr>
        <w:footnoteRef/>
      </w:r>
      <w:r w:rsidRPr="10D28520">
        <w:rPr>
          <w:rFonts w:ascii="Myriad Pro" w:hAnsi="Myriad Pro"/>
          <w:sz w:val="18"/>
          <w:szCs w:val="18"/>
        </w:rPr>
        <w:t xml:space="preserve"> Grant Agreement under the Connecting Europe Facility (CEF) -Transport Sector Agreement No INEA/CEF/TRAN/M2014/1045990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514DC" w14:textId="043F8DBD" w:rsidR="00F712F2" w:rsidRDefault="00F712F2">
    <w:pPr>
      <w:pStyle w:val="Header"/>
    </w:pPr>
    <w:r w:rsidRPr="007349FB">
      <w:rPr>
        <w:i/>
        <w:noProof/>
        <w:color w:val="17365D" w:themeColor="text2" w:themeShade="BF"/>
        <w:sz w:val="22"/>
      </w:rPr>
      <w:drawing>
        <wp:anchor distT="0" distB="0" distL="114300" distR="114300" simplePos="0" relativeHeight="251658240" behindDoc="0" locked="0" layoutInCell="1" allowOverlap="1" wp14:anchorId="152D4B94" wp14:editId="6A265847">
          <wp:simplePos x="0" y="0"/>
          <wp:positionH relativeFrom="column">
            <wp:posOffset>0</wp:posOffset>
          </wp:positionH>
          <wp:positionV relativeFrom="paragraph">
            <wp:posOffset>261951</wp:posOffset>
          </wp:positionV>
          <wp:extent cx="1597660" cy="531495"/>
          <wp:effectExtent l="0" t="0" r="2540" b="1905"/>
          <wp:wrapNone/>
          <wp:docPr id="71" name="Picture 71" descr="rb_log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b_logo_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7660" cy="5314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99D7D" w14:textId="0BF9EAD7" w:rsidR="00F712F2" w:rsidRDefault="00F712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14"/>
    <w:lvl w:ilvl="0">
      <w:start w:val="1"/>
      <w:numFmt w:val="decimal"/>
      <w:lvlText w:val="%1."/>
      <w:lvlJc w:val="left"/>
      <w:pPr>
        <w:tabs>
          <w:tab w:val="num" w:pos="0"/>
        </w:tabs>
        <w:ind w:left="780" w:hanging="360"/>
      </w:pPr>
    </w:lvl>
    <w:lvl w:ilvl="1">
      <w:start w:val="1"/>
      <w:numFmt w:val="lowerLetter"/>
      <w:lvlText w:val="%2."/>
      <w:lvlJc w:val="left"/>
      <w:pPr>
        <w:tabs>
          <w:tab w:val="num" w:pos="0"/>
        </w:tabs>
        <w:ind w:left="1500" w:hanging="360"/>
      </w:pPr>
    </w:lvl>
    <w:lvl w:ilvl="2">
      <w:start w:val="1"/>
      <w:numFmt w:val="lowerRoman"/>
      <w:lvlText w:val="%3."/>
      <w:lvlJc w:val="right"/>
      <w:pPr>
        <w:tabs>
          <w:tab w:val="num" w:pos="0"/>
        </w:tabs>
        <w:ind w:left="2220" w:hanging="180"/>
      </w:pPr>
    </w:lvl>
    <w:lvl w:ilvl="3">
      <w:start w:val="1"/>
      <w:numFmt w:val="decimal"/>
      <w:lvlText w:val="%4."/>
      <w:lvlJc w:val="left"/>
      <w:pPr>
        <w:tabs>
          <w:tab w:val="num" w:pos="0"/>
        </w:tabs>
        <w:ind w:left="2940" w:hanging="360"/>
      </w:pPr>
    </w:lvl>
    <w:lvl w:ilvl="4">
      <w:start w:val="1"/>
      <w:numFmt w:val="lowerLetter"/>
      <w:lvlText w:val="%5."/>
      <w:lvlJc w:val="left"/>
      <w:pPr>
        <w:tabs>
          <w:tab w:val="num" w:pos="0"/>
        </w:tabs>
        <w:ind w:left="3660" w:hanging="360"/>
      </w:pPr>
    </w:lvl>
    <w:lvl w:ilvl="5">
      <w:start w:val="1"/>
      <w:numFmt w:val="lowerRoman"/>
      <w:lvlText w:val="%6."/>
      <w:lvlJc w:val="right"/>
      <w:pPr>
        <w:tabs>
          <w:tab w:val="num" w:pos="0"/>
        </w:tabs>
        <w:ind w:left="4380" w:hanging="180"/>
      </w:pPr>
    </w:lvl>
    <w:lvl w:ilvl="6">
      <w:start w:val="1"/>
      <w:numFmt w:val="decimal"/>
      <w:lvlText w:val="%7."/>
      <w:lvlJc w:val="left"/>
      <w:pPr>
        <w:tabs>
          <w:tab w:val="num" w:pos="0"/>
        </w:tabs>
        <w:ind w:left="5100" w:hanging="360"/>
      </w:pPr>
    </w:lvl>
    <w:lvl w:ilvl="7">
      <w:start w:val="1"/>
      <w:numFmt w:val="lowerLetter"/>
      <w:lvlText w:val="%8."/>
      <w:lvlJc w:val="left"/>
      <w:pPr>
        <w:tabs>
          <w:tab w:val="num" w:pos="0"/>
        </w:tabs>
        <w:ind w:left="5820" w:hanging="360"/>
      </w:pPr>
    </w:lvl>
    <w:lvl w:ilvl="8">
      <w:start w:val="1"/>
      <w:numFmt w:val="lowerRoman"/>
      <w:lvlText w:val="%9."/>
      <w:lvlJc w:val="right"/>
      <w:pPr>
        <w:tabs>
          <w:tab w:val="num" w:pos="0"/>
        </w:tabs>
        <w:ind w:left="6540" w:hanging="180"/>
      </w:pPr>
    </w:lvl>
  </w:abstractNum>
  <w:abstractNum w:abstractNumId="1" w15:restartNumberingAfterBreak="0">
    <w:nsid w:val="00000005"/>
    <w:multiLevelType w:val="multilevel"/>
    <w:tmpl w:val="00000005"/>
    <w:name w:val="WWNum2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6"/>
    <w:multiLevelType w:val="multilevel"/>
    <w:tmpl w:val="00000006"/>
    <w:name w:val="WWNum22"/>
    <w:lvl w:ilvl="0">
      <w:start w:val="10"/>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7"/>
    <w:multiLevelType w:val="multilevel"/>
    <w:tmpl w:val="00000007"/>
    <w:name w:val="WWNum2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8"/>
    <w:multiLevelType w:val="multilevel"/>
    <w:tmpl w:val="00000008"/>
    <w:name w:val="WWNum25"/>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5" w15:restartNumberingAfterBreak="0">
    <w:nsid w:val="00000009"/>
    <w:multiLevelType w:val="multilevel"/>
    <w:tmpl w:val="A25AD6A0"/>
    <w:name w:val="WWNum2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decimal"/>
      <w:lvlText w:val="%3."/>
      <w:lvlJc w:val="right"/>
      <w:pPr>
        <w:tabs>
          <w:tab w:val="num" w:pos="0"/>
        </w:tabs>
        <w:ind w:left="2160" w:hanging="180"/>
      </w:pPr>
      <w:rPr>
        <w:rFonts w:ascii="Times New Roman" w:eastAsia="Calibri" w:hAnsi="Times New Roman" w:cs="Times New Roman"/>
      </w:rPr>
    </w:lvl>
    <w:lvl w:ilvl="3">
      <w:start w:val="1"/>
      <w:numFmt w:val="decimal"/>
      <w:lvlText w:val="%4)"/>
      <w:lvlJc w:val="left"/>
      <w:pPr>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A"/>
    <w:multiLevelType w:val="multilevel"/>
    <w:tmpl w:val="0000000A"/>
    <w:name w:val="WWNum2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0000000B"/>
    <w:multiLevelType w:val="multilevel"/>
    <w:tmpl w:val="0000000B"/>
    <w:name w:val="WWNum28"/>
    <w:lvl w:ilvl="0">
      <w:start w:val="1"/>
      <w:numFmt w:val="decimal"/>
      <w:lvlText w:val="%1."/>
      <w:lvlJc w:val="left"/>
      <w:pPr>
        <w:tabs>
          <w:tab w:val="num" w:pos="0"/>
        </w:tabs>
        <w:ind w:left="720" w:hanging="360"/>
      </w:pPr>
    </w:lvl>
    <w:lvl w:ilvl="1">
      <w:start w:val="11"/>
      <w:numFmt w:val="bullet"/>
      <w:lvlText w:val="–"/>
      <w:lvlJc w:val="left"/>
      <w:pPr>
        <w:tabs>
          <w:tab w:val="num" w:pos="0"/>
        </w:tabs>
        <w:ind w:left="1440" w:hanging="360"/>
      </w:pPr>
      <w:rPr>
        <w:rFonts w:ascii="Arial" w:hAnsi="Arial" w:cs="Arial"/>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000000C"/>
    <w:multiLevelType w:val="multilevel"/>
    <w:tmpl w:val="0000000C"/>
    <w:name w:val="WWNum29"/>
    <w:lvl w:ilvl="0">
      <w:start w:val="10"/>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15:restartNumberingAfterBreak="0">
    <w:nsid w:val="0000000D"/>
    <w:multiLevelType w:val="multilevel"/>
    <w:tmpl w:val="0000000D"/>
    <w:name w:val="WWNum31"/>
    <w:lvl w:ilvl="0">
      <w:start w:val="11"/>
      <w:numFmt w:val="bullet"/>
      <w:lvlText w:val="-"/>
      <w:lvlJc w:val="left"/>
      <w:pPr>
        <w:tabs>
          <w:tab w:val="num" w:pos="0"/>
        </w:tabs>
        <w:ind w:left="1080" w:hanging="72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0" w15:restartNumberingAfterBreak="0">
    <w:nsid w:val="0000000E"/>
    <w:multiLevelType w:val="multilevel"/>
    <w:tmpl w:val="0000000E"/>
    <w:name w:val="WWNum3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15:restartNumberingAfterBreak="0">
    <w:nsid w:val="0000000F"/>
    <w:multiLevelType w:val="multilevel"/>
    <w:tmpl w:val="0000000F"/>
    <w:name w:val="WWNum3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1D048A"/>
    <w:multiLevelType w:val="multilevel"/>
    <w:tmpl w:val="BA525FBA"/>
    <w:name w:val="SLOAppendix"/>
    <w:lvl w:ilvl="0">
      <w:start w:val="1"/>
      <w:numFmt w:val="decimal"/>
      <w:lvlRestart w:val="0"/>
      <w:pStyle w:val="HeadingofAppendix"/>
      <w:lvlText w:val="Appendix %1."/>
      <w:lvlJc w:val="left"/>
      <w:pPr>
        <w:tabs>
          <w:tab w:val="num" w:pos="2268"/>
        </w:tabs>
        <w:ind w:left="2268" w:hanging="1911"/>
      </w:pPr>
    </w:lvl>
    <w:lvl w:ilvl="1">
      <w:start w:val="1"/>
      <w:numFmt w:val="decimal"/>
      <w:pStyle w:val="TextofAppendixlevel1"/>
      <w:lvlText w:val="%2."/>
      <w:lvlJc w:val="left"/>
      <w:pPr>
        <w:tabs>
          <w:tab w:val="num" w:pos="964"/>
        </w:tabs>
        <w:ind w:left="964" w:hanging="964"/>
      </w:pPr>
    </w:lvl>
    <w:lvl w:ilvl="2">
      <w:start w:val="1"/>
      <w:numFmt w:val="decimal"/>
      <w:pStyle w:val="TextofAppendixlevel2"/>
      <w:lvlText w:val="%2.%3."/>
      <w:lvlJc w:val="left"/>
      <w:pPr>
        <w:tabs>
          <w:tab w:val="num" w:pos="964"/>
        </w:tabs>
        <w:ind w:left="964" w:hanging="964"/>
      </w:pPr>
    </w:lvl>
    <w:lvl w:ilvl="3">
      <w:start w:val="1"/>
      <w:numFmt w:val="lowerLetter"/>
      <w:pStyle w:val="TextofAppendixlevel3"/>
      <w:lvlText w:val="(%4)"/>
      <w:lvlJc w:val="left"/>
      <w:pPr>
        <w:tabs>
          <w:tab w:val="num" w:pos="1928"/>
        </w:tabs>
        <w:ind w:left="1928" w:hanging="851"/>
      </w:pPr>
    </w:lvl>
    <w:lvl w:ilvl="4">
      <w:start w:val="1"/>
      <w:numFmt w:val="lowerRoman"/>
      <w:pStyle w:val="TextofAppendixlevel4"/>
      <w:lvlText w:val="(%5)"/>
      <w:lvlJc w:val="left"/>
      <w:pPr>
        <w:tabs>
          <w:tab w:val="num" w:pos="2835"/>
        </w:tabs>
        <w:ind w:left="2835" w:hanging="851"/>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13" w15:restartNumberingAfterBreak="0">
    <w:nsid w:val="01FD0792"/>
    <w:multiLevelType w:val="hybridMultilevel"/>
    <w:tmpl w:val="C6A09024"/>
    <w:lvl w:ilvl="0" w:tplc="86168D8C">
      <w:start w:val="2"/>
      <w:numFmt w:val="lowerRoman"/>
      <w:lvlText w:val="(%1)"/>
      <w:lvlJc w:val="left"/>
      <w:pPr>
        <w:ind w:left="1429" w:hanging="72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14" w15:restartNumberingAfterBreak="0">
    <w:nsid w:val="024D70CC"/>
    <w:multiLevelType w:val="hybridMultilevel"/>
    <w:tmpl w:val="A94C317C"/>
    <w:lvl w:ilvl="0" w:tplc="F2ECE35A">
      <w:start w:val="2"/>
      <w:numFmt w:val="lowerRoman"/>
      <w:lvlText w:val="(%1)"/>
      <w:lvlJc w:val="left"/>
      <w:pPr>
        <w:ind w:left="1440" w:hanging="72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5" w15:restartNumberingAfterBreak="0">
    <w:nsid w:val="026213E7"/>
    <w:multiLevelType w:val="multilevel"/>
    <w:tmpl w:val="7AC41B2E"/>
    <w:name w:val="SOR_LDD_List Paragraph_1"/>
    <w:lvl w:ilvl="0">
      <w:start w:val="1"/>
      <w:numFmt w:val="bullet"/>
      <w:lvlText w:val=""/>
      <w:lvlJc w:val="left"/>
      <w:pPr>
        <w:ind w:left="360" w:hanging="360"/>
      </w:pPr>
      <w:rPr>
        <w:rFonts w:ascii="Wingdings" w:hAnsi="Wingdings" w:hint="default"/>
        <w:color w:val="005293"/>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49C1348"/>
    <w:multiLevelType w:val="hybridMultilevel"/>
    <w:tmpl w:val="D444E040"/>
    <w:lvl w:ilvl="0" w:tplc="C9A4322C">
      <w:start w:val="1"/>
      <w:numFmt w:val="decimal"/>
      <w:pStyle w:val="SLOExhibitListENG"/>
      <w:lvlText w:val="Exhibit %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08B07385"/>
    <w:multiLevelType w:val="hybridMultilevel"/>
    <w:tmpl w:val="F626BB36"/>
    <w:lvl w:ilvl="0" w:tplc="AFCE0FC4">
      <w:start w:val="1"/>
      <w:numFmt w:val="decimal"/>
      <w:pStyle w:val="SLOExhibitListEST"/>
      <w:lvlText w:val="Lisa %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0954051D"/>
    <w:multiLevelType w:val="multilevel"/>
    <w:tmpl w:val="9C806466"/>
    <w:name w:val="LDDCommentList2"/>
    <w:lvl w:ilvl="0">
      <w:start w:val="1"/>
      <w:numFmt w:val="bullet"/>
      <w:lvlRestart w:val="0"/>
      <w:lvlText w:val="►"/>
      <w:lvlJc w:val="left"/>
      <w:pPr>
        <w:tabs>
          <w:tab w:val="num" w:pos="283"/>
        </w:tabs>
        <w:ind w:left="283" w:hanging="283"/>
      </w:pPr>
      <w:rPr>
        <w:rFonts w:ascii="Times New Roman" w:hAnsi="Times New Roman" w:cs="Times New Roman"/>
        <w:b w:val="0"/>
        <w:i w:val="0"/>
        <w:color w:val="FF0000"/>
      </w:rPr>
    </w:lvl>
    <w:lvl w:ilvl="1">
      <w:start w:val="1"/>
      <w:numFmt w:val="bullet"/>
      <w:lvlText w:val="►"/>
      <w:lvlJc w:val="left"/>
      <w:pPr>
        <w:tabs>
          <w:tab w:val="num" w:pos="283"/>
        </w:tabs>
        <w:ind w:left="283" w:hanging="283"/>
      </w:pPr>
      <w:rPr>
        <w:rFonts w:ascii="Times New Roman" w:hAnsi="Times New Roman" w:cs="Times New Roman"/>
        <w:b w:val="0"/>
        <w:i w:val="0"/>
        <w:color w:val="FF9900"/>
      </w:rPr>
    </w:lvl>
    <w:lvl w:ilvl="2">
      <w:start w:val="1"/>
      <w:numFmt w:val="bullet"/>
      <w:lvlText w:val="►"/>
      <w:lvlJc w:val="left"/>
      <w:pPr>
        <w:tabs>
          <w:tab w:val="num" w:pos="283"/>
        </w:tabs>
        <w:ind w:left="283" w:hanging="283"/>
      </w:pPr>
      <w:rPr>
        <w:rFonts w:ascii="Times New Roman" w:hAnsi="Times New Roman" w:cs="Times New Roman"/>
        <w:b w:val="0"/>
        <w:i w:val="0"/>
        <w:color w:val="FFFF00"/>
      </w:rPr>
    </w:lvl>
    <w:lvl w:ilvl="3">
      <w:start w:val="1"/>
      <w:numFmt w:val="bullet"/>
      <w:lvlText w:val="►"/>
      <w:lvlJc w:val="left"/>
      <w:pPr>
        <w:tabs>
          <w:tab w:val="num" w:pos="283"/>
        </w:tabs>
        <w:ind w:left="283" w:hanging="283"/>
      </w:pPr>
      <w:rPr>
        <w:rFonts w:ascii="Times New Roman" w:hAnsi="Times New Roman" w:cs="Times New Roman"/>
        <w:b w:val="0"/>
        <w:i w:val="0"/>
        <w:color w:val="0000FF"/>
      </w:rPr>
    </w:lvl>
    <w:lvl w:ilvl="4">
      <w:start w:val="1"/>
      <w:numFmt w:val="decimal"/>
      <w:pStyle w:val="Heading5"/>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0B015BB5"/>
    <w:multiLevelType w:val="hybridMultilevel"/>
    <w:tmpl w:val="D624B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D523760"/>
    <w:multiLevelType w:val="multilevel"/>
    <w:tmpl w:val="0E6A53BE"/>
    <w:numStyleLink w:val="SORLDDHeadings"/>
  </w:abstractNum>
  <w:abstractNum w:abstractNumId="21" w15:restartNumberingAfterBreak="0">
    <w:nsid w:val="0DB92472"/>
    <w:multiLevelType w:val="multilevel"/>
    <w:tmpl w:val="D0723B16"/>
    <w:lvl w:ilvl="0">
      <w:start w:val="14"/>
      <w:numFmt w:val="decimal"/>
      <w:lvlText w:val="%1."/>
      <w:lvlJc w:val="left"/>
      <w:pPr>
        <w:ind w:left="480" w:hanging="480"/>
      </w:pPr>
      <w:rPr>
        <w:rFonts w:hint="default"/>
      </w:rPr>
    </w:lvl>
    <w:lvl w:ilvl="1">
      <w:start w:val="1"/>
      <w:numFmt w:val="decimal"/>
      <w:lvlText w:val="%2."/>
      <w:lvlJc w:val="left"/>
      <w:pPr>
        <w:ind w:left="1080" w:hanging="720"/>
      </w:p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0E5C1189"/>
    <w:multiLevelType w:val="multilevel"/>
    <w:tmpl w:val="08865D24"/>
    <w:lvl w:ilvl="0">
      <w:start w:val="1"/>
      <w:numFmt w:val="decimal"/>
      <w:pStyle w:val="Punkts"/>
      <w:lvlText w:val="%1."/>
      <w:lvlJc w:val="left"/>
      <w:pPr>
        <w:tabs>
          <w:tab w:val="num" w:pos="851"/>
        </w:tabs>
        <w:ind w:left="851" w:hanging="851"/>
      </w:pPr>
    </w:lvl>
    <w:lvl w:ilvl="1">
      <w:start w:val="1"/>
      <w:numFmt w:val="decimal"/>
      <w:pStyle w:val="Apakpunkts"/>
      <w:lvlText w:val="%1.%2."/>
      <w:lvlJc w:val="left"/>
      <w:pPr>
        <w:tabs>
          <w:tab w:val="num" w:pos="851"/>
        </w:tabs>
        <w:ind w:left="851" w:hanging="851"/>
      </w:pPr>
      <w:rPr>
        <w:b/>
      </w:rPr>
    </w:lvl>
    <w:lvl w:ilvl="2">
      <w:start w:val="1"/>
      <w:numFmt w:val="decimal"/>
      <w:pStyle w:val="Paragrfs"/>
      <w:lvlText w:val="%1.%2.%3."/>
      <w:lvlJc w:val="left"/>
      <w:pPr>
        <w:tabs>
          <w:tab w:val="num" w:pos="851"/>
        </w:tabs>
        <w:ind w:left="851" w:hanging="851"/>
      </w:pPr>
      <w:rPr>
        <w:b w:val="0"/>
        <w:color w:val="auto"/>
      </w:rPr>
    </w:lvl>
    <w:lvl w:ilvl="3">
      <w:start w:val="1"/>
      <w:numFmt w:val="decimal"/>
      <w:lvlText w:val="%1.%2.%3.%4."/>
      <w:lvlJc w:val="left"/>
      <w:pPr>
        <w:tabs>
          <w:tab w:val="num" w:pos="851"/>
        </w:tabs>
        <w:ind w:left="851" w:hanging="851"/>
      </w:pPr>
    </w:lvl>
    <w:lvl w:ilvl="4">
      <w:start w:val="1"/>
      <w:numFmt w:val="decimal"/>
      <w:lvlText w:val="%1.%2.%3.%4.%5."/>
      <w:lvlJc w:val="left"/>
      <w:pPr>
        <w:tabs>
          <w:tab w:val="num" w:pos="5400"/>
        </w:tabs>
        <w:ind w:left="5400" w:hanging="1080"/>
      </w:pPr>
    </w:lvl>
    <w:lvl w:ilvl="5">
      <w:start w:val="1"/>
      <w:numFmt w:val="decimal"/>
      <w:lvlText w:val="%1.%2.%3.%4.%5.%6."/>
      <w:lvlJc w:val="left"/>
      <w:pPr>
        <w:tabs>
          <w:tab w:val="num" w:pos="6480"/>
        </w:tabs>
        <w:ind w:left="6480" w:hanging="108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000"/>
        </w:tabs>
        <w:ind w:left="9000" w:hanging="1440"/>
      </w:pPr>
    </w:lvl>
    <w:lvl w:ilvl="8">
      <w:start w:val="1"/>
      <w:numFmt w:val="decimal"/>
      <w:lvlText w:val="%1.%2.%3.%4.%5.%6.%7.%8.%9."/>
      <w:lvlJc w:val="left"/>
      <w:pPr>
        <w:tabs>
          <w:tab w:val="num" w:pos="10440"/>
        </w:tabs>
        <w:ind w:left="10440" w:hanging="1800"/>
      </w:pPr>
    </w:lvl>
  </w:abstractNum>
  <w:abstractNum w:abstractNumId="23" w15:restartNumberingAfterBreak="0">
    <w:nsid w:val="112E4E78"/>
    <w:multiLevelType w:val="hybridMultilevel"/>
    <w:tmpl w:val="217E2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7B5B3F"/>
    <w:multiLevelType w:val="multilevel"/>
    <w:tmpl w:val="0E6A53BE"/>
    <w:styleLink w:val="SORLDDHeadings"/>
    <w:lvl w:ilvl="0">
      <w:start w:val="1"/>
      <w:numFmt w:val="decimal"/>
      <w:pStyle w:val="SORLDDHeading1"/>
      <w:lvlText w:val="%1."/>
      <w:lvlJc w:val="left"/>
      <w:pPr>
        <w:ind w:left="360" w:hanging="360"/>
      </w:pPr>
      <w:rPr>
        <w:rFonts w:hint="default"/>
      </w:rPr>
    </w:lvl>
    <w:lvl w:ilvl="1">
      <w:start w:val="1"/>
      <w:numFmt w:val="decimal"/>
      <w:pStyle w:val="SORLDDHeading2"/>
      <w:lvlText w:val="%1.%2"/>
      <w:lvlJc w:val="left"/>
      <w:pPr>
        <w:tabs>
          <w:tab w:val="num" w:pos="680"/>
        </w:tabs>
        <w:ind w:left="680" w:hanging="680"/>
      </w:pPr>
      <w:rPr>
        <w:rFonts w:hint="default"/>
      </w:rPr>
    </w:lvl>
    <w:lvl w:ilvl="2">
      <w:start w:val="1"/>
      <w:numFmt w:val="none"/>
      <w:pStyle w:val="SORLDDHeading3"/>
      <w:lvlText w:val=""/>
      <w:lvlJc w:val="left"/>
      <w:pPr>
        <w:ind w:left="0" w:firstLine="0"/>
      </w:pPr>
      <w:rPr>
        <w:rFonts w:hint="default"/>
      </w:rPr>
    </w:lvl>
    <w:lvl w:ilvl="3">
      <w:start w:val="1"/>
      <w:numFmt w:val="none"/>
      <w:pStyle w:val="SORLDDHeading4"/>
      <w:lvlText w:val=""/>
      <w:lvlJc w:val="left"/>
      <w:pPr>
        <w:ind w:left="1440" w:hanging="360"/>
      </w:pPr>
      <w:rPr>
        <w:rFonts w:hint="default"/>
      </w:rPr>
    </w:lvl>
    <w:lvl w:ilvl="4">
      <w:start w:val="1"/>
      <w:numFmt w:val="none"/>
      <w:pStyle w:val="SORLDDHeading5"/>
      <w:lvlText w:val=""/>
      <w:lvlJc w:val="left"/>
      <w:pPr>
        <w:ind w:left="1800" w:hanging="360"/>
      </w:pPr>
      <w:rPr>
        <w:rFonts w:hint="default"/>
      </w:rPr>
    </w:lvl>
    <w:lvl w:ilvl="5">
      <w:start w:val="1"/>
      <w:numFmt w:val="none"/>
      <w:pStyle w:val="SORLDDHeading6"/>
      <w:lvlText w:val=""/>
      <w:lvlJc w:val="left"/>
      <w:pPr>
        <w:ind w:left="2160" w:hanging="360"/>
      </w:pPr>
      <w:rPr>
        <w:rFonts w:hint="default"/>
      </w:rPr>
    </w:lvl>
    <w:lvl w:ilvl="6">
      <w:start w:val="1"/>
      <w:numFmt w:val="none"/>
      <w:pStyle w:val="SORLDDHeading7"/>
      <w:lvlText w:val=""/>
      <w:lvlJc w:val="left"/>
      <w:pPr>
        <w:ind w:left="2520" w:hanging="360"/>
      </w:pPr>
      <w:rPr>
        <w:rFonts w:hint="default"/>
      </w:rPr>
    </w:lvl>
    <w:lvl w:ilvl="7">
      <w:start w:val="1"/>
      <w:numFmt w:val="none"/>
      <w:pStyle w:val="SORLDDHeading8"/>
      <w:lvlText w:val=""/>
      <w:lvlJc w:val="left"/>
      <w:pPr>
        <w:ind w:left="2880" w:hanging="360"/>
      </w:pPr>
      <w:rPr>
        <w:rFonts w:hint="default"/>
      </w:rPr>
    </w:lvl>
    <w:lvl w:ilvl="8">
      <w:start w:val="1"/>
      <w:numFmt w:val="none"/>
      <w:pStyle w:val="SORLDDHeading9"/>
      <w:lvlText w:val=""/>
      <w:lvlJc w:val="left"/>
      <w:pPr>
        <w:ind w:left="3240" w:hanging="360"/>
      </w:pPr>
      <w:rPr>
        <w:rFonts w:hint="default"/>
      </w:rPr>
    </w:lvl>
  </w:abstractNum>
  <w:abstractNum w:abstractNumId="25" w15:restartNumberingAfterBreak="0">
    <w:nsid w:val="11A75B54"/>
    <w:multiLevelType w:val="multilevel"/>
    <w:tmpl w:val="E8F48C4E"/>
    <w:lvl w:ilvl="0">
      <w:start w:val="2"/>
      <w:numFmt w:val="decimal"/>
      <w:lvlText w:val="%1."/>
      <w:lvlJc w:val="left"/>
      <w:pPr>
        <w:ind w:left="450" w:hanging="450"/>
      </w:pPr>
      <w:rPr>
        <w:rFonts w:ascii="Verdana" w:hAnsi="Verdana" w:hint="default"/>
      </w:rPr>
    </w:lvl>
    <w:lvl w:ilvl="1">
      <w:start w:val="1"/>
      <w:numFmt w:val="decimal"/>
      <w:lvlText w:val="%1.%2."/>
      <w:lvlJc w:val="left"/>
      <w:pPr>
        <w:ind w:left="679" w:hanging="450"/>
      </w:pPr>
      <w:rPr>
        <w:rFonts w:ascii="Myriad Pro" w:hAnsi="Myriad Pro" w:hint="default"/>
      </w:rPr>
    </w:lvl>
    <w:lvl w:ilvl="2">
      <w:start w:val="1"/>
      <w:numFmt w:val="decimal"/>
      <w:lvlText w:val="%1.%2.%3."/>
      <w:lvlJc w:val="left"/>
      <w:pPr>
        <w:ind w:left="1178" w:hanging="720"/>
      </w:pPr>
      <w:rPr>
        <w:rFonts w:ascii="Verdana" w:hAnsi="Verdana" w:hint="default"/>
      </w:rPr>
    </w:lvl>
    <w:lvl w:ilvl="3">
      <w:start w:val="1"/>
      <w:numFmt w:val="decimal"/>
      <w:lvlText w:val="%1.%2.%3.%4."/>
      <w:lvlJc w:val="left"/>
      <w:pPr>
        <w:ind w:left="1407" w:hanging="720"/>
      </w:pPr>
      <w:rPr>
        <w:rFonts w:ascii="Verdana" w:hAnsi="Verdana" w:hint="default"/>
      </w:rPr>
    </w:lvl>
    <w:lvl w:ilvl="4">
      <w:start w:val="1"/>
      <w:numFmt w:val="decimal"/>
      <w:lvlText w:val="%1.%2.%3.%4.%5."/>
      <w:lvlJc w:val="left"/>
      <w:pPr>
        <w:ind w:left="1996" w:hanging="1080"/>
      </w:pPr>
      <w:rPr>
        <w:rFonts w:ascii="Verdana" w:hAnsi="Verdana" w:hint="default"/>
      </w:rPr>
    </w:lvl>
    <w:lvl w:ilvl="5">
      <w:start w:val="1"/>
      <w:numFmt w:val="decimal"/>
      <w:lvlText w:val="%1.%2.%3.%4.%5.%6."/>
      <w:lvlJc w:val="left"/>
      <w:pPr>
        <w:ind w:left="2225" w:hanging="1080"/>
      </w:pPr>
      <w:rPr>
        <w:rFonts w:ascii="Verdana" w:hAnsi="Verdana" w:hint="default"/>
      </w:rPr>
    </w:lvl>
    <w:lvl w:ilvl="6">
      <w:start w:val="1"/>
      <w:numFmt w:val="decimal"/>
      <w:lvlText w:val="%1.%2.%3.%4.%5.%6.%7."/>
      <w:lvlJc w:val="left"/>
      <w:pPr>
        <w:ind w:left="2814" w:hanging="1440"/>
      </w:pPr>
      <w:rPr>
        <w:rFonts w:ascii="Verdana" w:hAnsi="Verdana" w:hint="default"/>
      </w:rPr>
    </w:lvl>
    <w:lvl w:ilvl="7">
      <w:start w:val="1"/>
      <w:numFmt w:val="decimal"/>
      <w:lvlText w:val="%1.%2.%3.%4.%5.%6.%7.%8."/>
      <w:lvlJc w:val="left"/>
      <w:pPr>
        <w:ind w:left="3043" w:hanging="1440"/>
      </w:pPr>
      <w:rPr>
        <w:rFonts w:ascii="Verdana" w:hAnsi="Verdana" w:hint="default"/>
      </w:rPr>
    </w:lvl>
    <w:lvl w:ilvl="8">
      <w:start w:val="1"/>
      <w:numFmt w:val="decimal"/>
      <w:lvlText w:val="%1.%2.%3.%4.%5.%6.%7.%8.%9."/>
      <w:lvlJc w:val="left"/>
      <w:pPr>
        <w:ind w:left="3632" w:hanging="1800"/>
      </w:pPr>
      <w:rPr>
        <w:rFonts w:ascii="Verdana" w:hAnsi="Verdana" w:hint="default"/>
      </w:rPr>
    </w:lvl>
  </w:abstractNum>
  <w:abstractNum w:abstractNumId="26" w15:restartNumberingAfterBreak="0">
    <w:nsid w:val="11C72849"/>
    <w:multiLevelType w:val="hybridMultilevel"/>
    <w:tmpl w:val="21DAF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4484366"/>
    <w:multiLevelType w:val="multilevel"/>
    <w:tmpl w:val="20D84B8A"/>
    <w:lvl w:ilvl="0">
      <w:start w:val="9"/>
      <w:numFmt w:val="decimal"/>
      <w:lvlText w:val="%1."/>
      <w:lvlJc w:val="left"/>
      <w:pPr>
        <w:ind w:left="450" w:hanging="450"/>
      </w:pPr>
      <w:rPr>
        <w:rFonts w:ascii="Verdana" w:hAnsi="Verdana" w:hint="default"/>
      </w:rPr>
    </w:lvl>
    <w:lvl w:ilvl="1">
      <w:start w:val="1"/>
      <w:numFmt w:val="decimal"/>
      <w:lvlText w:val="%1.%2."/>
      <w:lvlJc w:val="left"/>
      <w:pPr>
        <w:ind w:left="810" w:hanging="450"/>
      </w:pPr>
      <w:rPr>
        <w:rFonts w:ascii="Myriad Pro" w:hAnsi="Myriad Pro" w:hint="default"/>
      </w:rPr>
    </w:lvl>
    <w:lvl w:ilvl="2">
      <w:start w:val="1"/>
      <w:numFmt w:val="decimal"/>
      <w:lvlText w:val="%1.%2.%3."/>
      <w:lvlJc w:val="left"/>
      <w:pPr>
        <w:ind w:left="1440" w:hanging="720"/>
      </w:pPr>
      <w:rPr>
        <w:rFonts w:ascii="Verdana" w:hAnsi="Verdana" w:hint="default"/>
      </w:rPr>
    </w:lvl>
    <w:lvl w:ilvl="3">
      <w:start w:val="1"/>
      <w:numFmt w:val="decimal"/>
      <w:lvlText w:val="%1.%2.%3.%4."/>
      <w:lvlJc w:val="left"/>
      <w:pPr>
        <w:ind w:left="1800" w:hanging="720"/>
      </w:pPr>
      <w:rPr>
        <w:rFonts w:ascii="Verdana" w:hAnsi="Verdana" w:hint="default"/>
      </w:rPr>
    </w:lvl>
    <w:lvl w:ilvl="4">
      <w:start w:val="1"/>
      <w:numFmt w:val="decimal"/>
      <w:lvlText w:val="%1.%2.%3.%4.%5."/>
      <w:lvlJc w:val="left"/>
      <w:pPr>
        <w:ind w:left="2520" w:hanging="1080"/>
      </w:pPr>
      <w:rPr>
        <w:rFonts w:ascii="Verdana" w:hAnsi="Verdana" w:hint="default"/>
      </w:rPr>
    </w:lvl>
    <w:lvl w:ilvl="5">
      <w:start w:val="1"/>
      <w:numFmt w:val="decimal"/>
      <w:lvlText w:val="%1.%2.%3.%4.%5.%6."/>
      <w:lvlJc w:val="left"/>
      <w:pPr>
        <w:ind w:left="2880" w:hanging="1080"/>
      </w:pPr>
      <w:rPr>
        <w:rFonts w:ascii="Verdana" w:hAnsi="Verdana" w:hint="default"/>
      </w:rPr>
    </w:lvl>
    <w:lvl w:ilvl="6">
      <w:start w:val="1"/>
      <w:numFmt w:val="decimal"/>
      <w:lvlText w:val="%1.%2.%3.%4.%5.%6.%7."/>
      <w:lvlJc w:val="left"/>
      <w:pPr>
        <w:ind w:left="3600" w:hanging="1440"/>
      </w:pPr>
      <w:rPr>
        <w:rFonts w:ascii="Verdana" w:hAnsi="Verdana" w:hint="default"/>
      </w:rPr>
    </w:lvl>
    <w:lvl w:ilvl="7">
      <w:start w:val="1"/>
      <w:numFmt w:val="decimal"/>
      <w:lvlText w:val="%1.%2.%3.%4.%5.%6.%7.%8."/>
      <w:lvlJc w:val="left"/>
      <w:pPr>
        <w:ind w:left="3960" w:hanging="1440"/>
      </w:pPr>
      <w:rPr>
        <w:rFonts w:ascii="Verdana" w:hAnsi="Verdana" w:hint="default"/>
      </w:rPr>
    </w:lvl>
    <w:lvl w:ilvl="8">
      <w:start w:val="1"/>
      <w:numFmt w:val="decimal"/>
      <w:lvlText w:val="%1.%2.%3.%4.%5.%6.%7.%8.%9."/>
      <w:lvlJc w:val="left"/>
      <w:pPr>
        <w:ind w:left="4680" w:hanging="1800"/>
      </w:pPr>
      <w:rPr>
        <w:rFonts w:ascii="Verdana" w:hAnsi="Verdana" w:hint="default"/>
      </w:rPr>
    </w:lvl>
  </w:abstractNum>
  <w:abstractNum w:abstractNumId="28" w15:restartNumberingAfterBreak="0">
    <w:nsid w:val="19837E2D"/>
    <w:multiLevelType w:val="hybridMultilevel"/>
    <w:tmpl w:val="3DBE0DC0"/>
    <w:lvl w:ilvl="0" w:tplc="DC4CDB86">
      <w:start w:val="29"/>
      <w:numFmt w:val="lowerLetter"/>
      <w:lvlText w:val="(%1)"/>
      <w:lvlJc w:val="left"/>
      <w:pPr>
        <w:ind w:left="2160" w:hanging="360"/>
      </w:pPr>
      <w:rPr>
        <w:rFonts w:ascii="Myriad Pro" w:hAnsi="Myriad Pr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B3866DB"/>
    <w:multiLevelType w:val="multilevel"/>
    <w:tmpl w:val="A4EEC5B2"/>
    <w:lvl w:ilvl="0">
      <w:start w:val="1"/>
      <w:numFmt w:val="bullet"/>
      <w:lvlRestart w:val="0"/>
      <w:pStyle w:val="SLOList"/>
      <w:lvlText w:val="-"/>
      <w:lvlJc w:val="left"/>
      <w:pPr>
        <w:tabs>
          <w:tab w:val="num" w:pos="714"/>
        </w:tabs>
        <w:ind w:left="714" w:hanging="357"/>
      </w:pPr>
      <w:rPr>
        <w:rFonts w:ascii="Times New Roman" w:hAnsi="Times New Roman" w:cs="Times New Roman" w:hint="default"/>
      </w:rPr>
    </w:lvl>
    <w:lvl w:ilvl="1">
      <w:start w:val="1"/>
      <w:numFmt w:val="bullet"/>
      <w:lvlText w:val=""/>
      <w:lvlJc w:val="left"/>
      <w:pPr>
        <w:tabs>
          <w:tab w:val="num" w:pos="1077"/>
        </w:tabs>
        <w:ind w:left="1077" w:hanging="363"/>
      </w:pPr>
      <w:rPr>
        <w:rFonts w:ascii="Times New Roman" w:hAnsi="Times New Roman" w:cs="Times New Roman"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1DF46206"/>
    <w:multiLevelType w:val="hybridMultilevel"/>
    <w:tmpl w:val="EDB855AE"/>
    <w:lvl w:ilvl="0" w:tplc="9372100C">
      <w:start w:val="2"/>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1E01424A"/>
    <w:multiLevelType w:val="hybridMultilevel"/>
    <w:tmpl w:val="C14038BC"/>
    <w:lvl w:ilvl="0" w:tplc="0426000F">
      <w:start w:val="1"/>
      <w:numFmt w:val="decimal"/>
      <w:lvlText w:val="%1."/>
      <w:lvlJc w:val="left"/>
      <w:pPr>
        <w:ind w:left="-131" w:hanging="360"/>
      </w:pPr>
    </w:lvl>
    <w:lvl w:ilvl="1" w:tplc="A4A626E0">
      <w:start w:val="1"/>
      <w:numFmt w:val="decimal"/>
      <w:lvlText w:val="1.%2."/>
      <w:lvlJc w:val="left"/>
      <w:pPr>
        <w:ind w:left="589" w:hanging="360"/>
      </w:pPr>
      <w:rPr>
        <w:rFonts w:ascii="Myriad Pro" w:hAnsi="Myriad Pro" w:hint="default"/>
      </w:rPr>
    </w:lvl>
    <w:lvl w:ilvl="2" w:tplc="DA72C8C2">
      <w:start w:val="2"/>
      <w:numFmt w:val="decimal"/>
      <w:lvlText w:val="%3"/>
      <w:lvlJc w:val="left"/>
      <w:pPr>
        <w:ind w:left="1489" w:hanging="360"/>
      </w:pPr>
      <w:rPr>
        <w:rFonts w:hint="default"/>
      </w:rPr>
    </w:lvl>
    <w:lvl w:ilvl="3" w:tplc="0426000F" w:tentative="1">
      <w:start w:val="1"/>
      <w:numFmt w:val="decimal"/>
      <w:lvlText w:val="%4."/>
      <w:lvlJc w:val="left"/>
      <w:pPr>
        <w:ind w:left="2029" w:hanging="360"/>
      </w:pPr>
    </w:lvl>
    <w:lvl w:ilvl="4" w:tplc="04260019" w:tentative="1">
      <w:start w:val="1"/>
      <w:numFmt w:val="lowerLetter"/>
      <w:lvlText w:val="%5."/>
      <w:lvlJc w:val="left"/>
      <w:pPr>
        <w:ind w:left="2749" w:hanging="360"/>
      </w:pPr>
    </w:lvl>
    <w:lvl w:ilvl="5" w:tplc="0426001B" w:tentative="1">
      <w:start w:val="1"/>
      <w:numFmt w:val="lowerRoman"/>
      <w:lvlText w:val="%6."/>
      <w:lvlJc w:val="right"/>
      <w:pPr>
        <w:ind w:left="3469" w:hanging="180"/>
      </w:pPr>
    </w:lvl>
    <w:lvl w:ilvl="6" w:tplc="0426000F" w:tentative="1">
      <w:start w:val="1"/>
      <w:numFmt w:val="decimal"/>
      <w:lvlText w:val="%7."/>
      <w:lvlJc w:val="left"/>
      <w:pPr>
        <w:ind w:left="4189" w:hanging="360"/>
      </w:pPr>
    </w:lvl>
    <w:lvl w:ilvl="7" w:tplc="04260019" w:tentative="1">
      <w:start w:val="1"/>
      <w:numFmt w:val="lowerLetter"/>
      <w:lvlText w:val="%8."/>
      <w:lvlJc w:val="left"/>
      <w:pPr>
        <w:ind w:left="4909" w:hanging="360"/>
      </w:pPr>
    </w:lvl>
    <w:lvl w:ilvl="8" w:tplc="0426001B" w:tentative="1">
      <w:start w:val="1"/>
      <w:numFmt w:val="lowerRoman"/>
      <w:lvlText w:val="%9."/>
      <w:lvlJc w:val="right"/>
      <w:pPr>
        <w:ind w:left="5629" w:hanging="180"/>
      </w:pPr>
    </w:lvl>
  </w:abstractNum>
  <w:abstractNum w:abstractNumId="32" w15:restartNumberingAfterBreak="0">
    <w:nsid w:val="1FD86234"/>
    <w:multiLevelType w:val="hybridMultilevel"/>
    <w:tmpl w:val="370C296C"/>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33" w15:restartNumberingAfterBreak="0">
    <w:nsid w:val="221662AB"/>
    <w:multiLevelType w:val="hybridMultilevel"/>
    <w:tmpl w:val="279A9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2857CBC"/>
    <w:multiLevelType w:val="hybridMultilevel"/>
    <w:tmpl w:val="16CCE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35D4EE7"/>
    <w:multiLevelType w:val="hybridMultilevel"/>
    <w:tmpl w:val="7FA69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4864F1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24A75A3E"/>
    <w:multiLevelType w:val="multilevel"/>
    <w:tmpl w:val="E5881398"/>
    <w:lvl w:ilvl="0">
      <w:start w:val="1"/>
      <w:numFmt w:val="decimal"/>
      <w:lvlRestart w:val="0"/>
      <w:pStyle w:val="NCNumbering"/>
      <w:lvlText w:val="%1."/>
      <w:lvlJc w:val="left"/>
      <w:pPr>
        <w:tabs>
          <w:tab w:val="num" w:pos="567"/>
        </w:tabs>
        <w:ind w:left="0" w:firstLine="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8" w15:restartNumberingAfterBreak="0">
    <w:nsid w:val="26DF6481"/>
    <w:multiLevelType w:val="multilevel"/>
    <w:tmpl w:val="54A494C4"/>
    <w:lvl w:ilvl="0">
      <w:start w:val="1"/>
      <w:numFmt w:val="decimal"/>
      <w:lvlRestart w:val="0"/>
      <w:pStyle w:val="SLOlistofparties"/>
      <w:lvlText w:val="(%1)"/>
      <w:lvlJc w:val="left"/>
      <w:pPr>
        <w:tabs>
          <w:tab w:val="num" w:pos="964"/>
        </w:tabs>
        <w:ind w:left="964" w:hanging="964"/>
      </w:pPr>
      <w:rPr>
        <w:rFonts w:hint="default"/>
      </w:rPr>
    </w:lvl>
    <w:lvl w:ilvl="1">
      <w:start w:val="1"/>
      <w:numFmt w:val="upperLetter"/>
      <w:pStyle w:val="SLOlistofrecitals"/>
      <w:lvlText w:val="(%2)"/>
      <w:lvlJc w:val="left"/>
      <w:pPr>
        <w:tabs>
          <w:tab w:val="num" w:pos="964"/>
        </w:tabs>
        <w:ind w:left="964" w:hanging="964"/>
      </w:pPr>
      <w:rPr>
        <w:rFonts w:hint="default"/>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9" w15:restartNumberingAfterBreak="0">
    <w:nsid w:val="2B3960F7"/>
    <w:multiLevelType w:val="multilevel"/>
    <w:tmpl w:val="5F0818D0"/>
    <w:lvl w:ilvl="0">
      <w:start w:val="1"/>
      <w:numFmt w:val="bullet"/>
      <w:pStyle w:val="LDDComment1"/>
      <w:lvlText w:val=""/>
      <w:lvlJc w:val="left"/>
      <w:pPr>
        <w:tabs>
          <w:tab w:val="num" w:pos="284"/>
        </w:tabs>
        <w:ind w:left="284" w:hanging="284"/>
      </w:pPr>
      <w:rPr>
        <w:rFonts w:ascii="Webdings" w:hAnsi="Webdings" w:hint="default"/>
        <w:b w:val="0"/>
        <w:i w:val="0"/>
        <w:color w:val="FF0000"/>
      </w:rPr>
    </w:lvl>
    <w:lvl w:ilvl="1">
      <w:start w:val="1"/>
      <w:numFmt w:val="bullet"/>
      <w:pStyle w:val="LDDComment2"/>
      <w:lvlText w:val=""/>
      <w:lvlJc w:val="left"/>
      <w:pPr>
        <w:tabs>
          <w:tab w:val="num" w:pos="284"/>
        </w:tabs>
        <w:ind w:left="284" w:hanging="284"/>
      </w:pPr>
      <w:rPr>
        <w:rFonts w:ascii="Webdings" w:hAnsi="Webdings" w:hint="default"/>
        <w:b w:val="0"/>
        <w:i w:val="0"/>
        <w:color w:val="FF9900"/>
      </w:rPr>
    </w:lvl>
    <w:lvl w:ilvl="2">
      <w:start w:val="1"/>
      <w:numFmt w:val="bullet"/>
      <w:pStyle w:val="LDDComment3"/>
      <w:lvlText w:val=""/>
      <w:lvlJc w:val="left"/>
      <w:pPr>
        <w:tabs>
          <w:tab w:val="num" w:pos="284"/>
        </w:tabs>
        <w:ind w:left="284" w:hanging="284"/>
      </w:pPr>
      <w:rPr>
        <w:rFonts w:ascii="Webdings" w:hAnsi="Webdings" w:hint="default"/>
        <w:b w:val="0"/>
        <w:i w:val="0"/>
        <w:color w:val="FFFF00"/>
      </w:rPr>
    </w:lvl>
    <w:lvl w:ilvl="3">
      <w:start w:val="1"/>
      <w:numFmt w:val="bullet"/>
      <w:pStyle w:val="LDDComment4"/>
      <w:lvlText w:val=""/>
      <w:lvlJc w:val="left"/>
      <w:pPr>
        <w:tabs>
          <w:tab w:val="num" w:pos="284"/>
        </w:tabs>
        <w:ind w:left="284" w:hanging="284"/>
      </w:pPr>
      <w:rPr>
        <w:rFonts w:ascii="Webdings" w:hAnsi="Webdings" w:hint="default"/>
        <w:b w:val="0"/>
        <w:i w:val="0"/>
        <w:color w:val="1F497D"/>
      </w:rPr>
    </w:lvl>
    <w:lvl w:ilvl="4">
      <w:start w:val="1"/>
      <w:numFmt w:val="lowerLetter"/>
      <w:lvlText w:val="(%5)"/>
      <w:lvlJc w:val="left"/>
      <w:pPr>
        <w:tabs>
          <w:tab w:val="num" w:pos="2157"/>
        </w:tabs>
        <w:ind w:left="2157" w:hanging="360"/>
      </w:pPr>
    </w:lvl>
    <w:lvl w:ilvl="5">
      <w:start w:val="1"/>
      <w:numFmt w:val="lowerRoman"/>
      <w:lvlText w:val="(%6)"/>
      <w:lvlJc w:val="left"/>
      <w:pPr>
        <w:tabs>
          <w:tab w:val="num" w:pos="2517"/>
        </w:tabs>
        <w:ind w:left="2517" w:hanging="360"/>
      </w:pPr>
    </w:lvl>
    <w:lvl w:ilvl="6">
      <w:start w:val="1"/>
      <w:numFmt w:val="decimal"/>
      <w:lvlText w:val="%7."/>
      <w:lvlJc w:val="left"/>
      <w:pPr>
        <w:tabs>
          <w:tab w:val="num" w:pos="2877"/>
        </w:tabs>
        <w:ind w:left="2877" w:hanging="360"/>
      </w:pPr>
    </w:lvl>
    <w:lvl w:ilvl="7">
      <w:start w:val="1"/>
      <w:numFmt w:val="lowerLetter"/>
      <w:lvlText w:val="%8."/>
      <w:lvlJc w:val="left"/>
      <w:pPr>
        <w:tabs>
          <w:tab w:val="num" w:pos="3237"/>
        </w:tabs>
        <w:ind w:left="3237" w:hanging="360"/>
      </w:pPr>
    </w:lvl>
    <w:lvl w:ilvl="8">
      <w:start w:val="1"/>
      <w:numFmt w:val="lowerRoman"/>
      <w:lvlText w:val="%9."/>
      <w:lvlJc w:val="left"/>
      <w:pPr>
        <w:tabs>
          <w:tab w:val="num" w:pos="3597"/>
        </w:tabs>
        <w:ind w:left="3597" w:hanging="360"/>
      </w:pPr>
    </w:lvl>
  </w:abstractNum>
  <w:abstractNum w:abstractNumId="40" w15:restartNumberingAfterBreak="0">
    <w:nsid w:val="2D6E0DE4"/>
    <w:multiLevelType w:val="hybridMultilevel"/>
    <w:tmpl w:val="46D0EDE0"/>
    <w:lvl w:ilvl="0" w:tplc="5866AE32">
      <w:start w:val="2"/>
      <w:numFmt w:val="lowerRoman"/>
      <w:lvlText w:val="(%1)"/>
      <w:lvlJc w:val="left"/>
      <w:pPr>
        <w:ind w:left="1429" w:hanging="72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41" w15:restartNumberingAfterBreak="0">
    <w:nsid w:val="2E9D7C0B"/>
    <w:multiLevelType w:val="multilevel"/>
    <w:tmpl w:val="4524DCC8"/>
    <w:lvl w:ilvl="0">
      <w:start w:val="18"/>
      <w:numFmt w:val="decimal"/>
      <w:lvlText w:val="%1."/>
      <w:lvlJc w:val="left"/>
      <w:pPr>
        <w:ind w:left="480" w:hanging="480"/>
      </w:pPr>
      <w:rPr>
        <w:rFonts w:hint="default"/>
        <w:i/>
      </w:rPr>
    </w:lvl>
    <w:lvl w:ilvl="1">
      <w:start w:val="1"/>
      <w:numFmt w:val="decimal"/>
      <w:lvlText w:val="%1.%2."/>
      <w:lvlJc w:val="left"/>
      <w:pPr>
        <w:ind w:left="229" w:hanging="720"/>
      </w:pPr>
      <w:rPr>
        <w:rFonts w:hint="default"/>
        <w:i w:val="0"/>
      </w:rPr>
    </w:lvl>
    <w:lvl w:ilvl="2">
      <w:start w:val="1"/>
      <w:numFmt w:val="decimal"/>
      <w:lvlText w:val="%1.%2.%3."/>
      <w:lvlJc w:val="left"/>
      <w:pPr>
        <w:ind w:left="-262" w:hanging="720"/>
      </w:pPr>
      <w:rPr>
        <w:rFonts w:hint="default"/>
        <w:i/>
      </w:rPr>
    </w:lvl>
    <w:lvl w:ilvl="3">
      <w:start w:val="1"/>
      <w:numFmt w:val="decimal"/>
      <w:lvlText w:val="%1.%2.%3.%4."/>
      <w:lvlJc w:val="left"/>
      <w:pPr>
        <w:ind w:left="-393" w:hanging="1080"/>
      </w:pPr>
      <w:rPr>
        <w:rFonts w:hint="default"/>
        <w:i/>
      </w:rPr>
    </w:lvl>
    <w:lvl w:ilvl="4">
      <w:start w:val="1"/>
      <w:numFmt w:val="decimal"/>
      <w:lvlText w:val="%1.%2.%3.%4.%5."/>
      <w:lvlJc w:val="left"/>
      <w:pPr>
        <w:ind w:left="-884" w:hanging="1080"/>
      </w:pPr>
      <w:rPr>
        <w:rFonts w:hint="default"/>
        <w:i/>
      </w:rPr>
    </w:lvl>
    <w:lvl w:ilvl="5">
      <w:start w:val="1"/>
      <w:numFmt w:val="decimal"/>
      <w:lvlText w:val="%1.%2.%3.%4.%5.%6."/>
      <w:lvlJc w:val="left"/>
      <w:pPr>
        <w:ind w:left="-1015" w:hanging="1440"/>
      </w:pPr>
      <w:rPr>
        <w:rFonts w:hint="default"/>
        <w:i/>
      </w:rPr>
    </w:lvl>
    <w:lvl w:ilvl="6">
      <w:start w:val="1"/>
      <w:numFmt w:val="decimal"/>
      <w:lvlText w:val="%1.%2.%3.%4.%5.%6.%7."/>
      <w:lvlJc w:val="left"/>
      <w:pPr>
        <w:ind w:left="-1146" w:hanging="1800"/>
      </w:pPr>
      <w:rPr>
        <w:rFonts w:hint="default"/>
        <w:i/>
      </w:rPr>
    </w:lvl>
    <w:lvl w:ilvl="7">
      <w:start w:val="1"/>
      <w:numFmt w:val="decimal"/>
      <w:lvlText w:val="%1.%2.%3.%4.%5.%6.%7.%8."/>
      <w:lvlJc w:val="left"/>
      <w:pPr>
        <w:ind w:left="-1637" w:hanging="1800"/>
      </w:pPr>
      <w:rPr>
        <w:rFonts w:hint="default"/>
        <w:i/>
      </w:rPr>
    </w:lvl>
    <w:lvl w:ilvl="8">
      <w:start w:val="1"/>
      <w:numFmt w:val="decimal"/>
      <w:lvlText w:val="%1.%2.%3.%4.%5.%6.%7.%8.%9."/>
      <w:lvlJc w:val="left"/>
      <w:pPr>
        <w:ind w:left="-1768" w:hanging="2160"/>
      </w:pPr>
      <w:rPr>
        <w:rFonts w:hint="default"/>
        <w:i/>
      </w:rPr>
    </w:lvl>
  </w:abstractNum>
  <w:abstractNum w:abstractNumId="42" w15:restartNumberingAfterBreak="0">
    <w:nsid w:val="2F1E3CF3"/>
    <w:multiLevelType w:val="multilevel"/>
    <w:tmpl w:val="CF3CE804"/>
    <w:lvl w:ilvl="0">
      <w:start w:val="16"/>
      <w:numFmt w:val="decimal"/>
      <w:lvlText w:val="%1."/>
      <w:lvlJc w:val="left"/>
      <w:pPr>
        <w:ind w:left="480" w:hanging="480"/>
      </w:pPr>
      <w:rPr>
        <w:rFonts w:hint="default"/>
      </w:rPr>
    </w:lvl>
    <w:lvl w:ilvl="1">
      <w:start w:val="1"/>
      <w:numFmt w:val="decimal"/>
      <w:lvlText w:val="%1.%2."/>
      <w:lvlJc w:val="left"/>
      <w:pPr>
        <w:ind w:left="229" w:hanging="720"/>
      </w:pPr>
      <w:rPr>
        <w:rFonts w:hint="default"/>
      </w:rPr>
    </w:lvl>
    <w:lvl w:ilvl="2">
      <w:start w:val="1"/>
      <w:numFmt w:val="decimal"/>
      <w:lvlText w:val="%1.%2.%3."/>
      <w:lvlJc w:val="left"/>
      <w:pPr>
        <w:ind w:left="-262" w:hanging="720"/>
      </w:pPr>
      <w:rPr>
        <w:rFonts w:hint="default"/>
      </w:rPr>
    </w:lvl>
    <w:lvl w:ilvl="3">
      <w:start w:val="1"/>
      <w:numFmt w:val="decimal"/>
      <w:lvlText w:val="%1.%2.%3.%4."/>
      <w:lvlJc w:val="left"/>
      <w:pPr>
        <w:ind w:left="-393" w:hanging="1080"/>
      </w:pPr>
      <w:rPr>
        <w:rFonts w:hint="default"/>
      </w:rPr>
    </w:lvl>
    <w:lvl w:ilvl="4">
      <w:start w:val="1"/>
      <w:numFmt w:val="decimal"/>
      <w:lvlText w:val="%1.%2.%3.%4.%5."/>
      <w:lvlJc w:val="left"/>
      <w:pPr>
        <w:ind w:left="-884" w:hanging="1080"/>
      </w:pPr>
      <w:rPr>
        <w:rFonts w:hint="default"/>
      </w:rPr>
    </w:lvl>
    <w:lvl w:ilvl="5">
      <w:start w:val="1"/>
      <w:numFmt w:val="decimal"/>
      <w:lvlText w:val="%1.%2.%3.%4.%5.%6."/>
      <w:lvlJc w:val="left"/>
      <w:pPr>
        <w:ind w:left="-1015" w:hanging="1440"/>
      </w:pPr>
      <w:rPr>
        <w:rFonts w:hint="default"/>
      </w:rPr>
    </w:lvl>
    <w:lvl w:ilvl="6">
      <w:start w:val="1"/>
      <w:numFmt w:val="decimal"/>
      <w:lvlText w:val="%1.%2.%3.%4.%5.%6.%7."/>
      <w:lvlJc w:val="left"/>
      <w:pPr>
        <w:ind w:left="-1146" w:hanging="1800"/>
      </w:pPr>
      <w:rPr>
        <w:rFonts w:hint="default"/>
      </w:rPr>
    </w:lvl>
    <w:lvl w:ilvl="7">
      <w:start w:val="1"/>
      <w:numFmt w:val="decimal"/>
      <w:lvlText w:val="%1.%2.%3.%4.%5.%6.%7.%8."/>
      <w:lvlJc w:val="left"/>
      <w:pPr>
        <w:ind w:left="-1637" w:hanging="1800"/>
      </w:pPr>
      <w:rPr>
        <w:rFonts w:hint="default"/>
      </w:rPr>
    </w:lvl>
    <w:lvl w:ilvl="8">
      <w:start w:val="1"/>
      <w:numFmt w:val="decimal"/>
      <w:lvlText w:val="%1.%2.%3.%4.%5.%6.%7.%8.%9."/>
      <w:lvlJc w:val="left"/>
      <w:pPr>
        <w:ind w:left="-1768" w:hanging="2160"/>
      </w:pPr>
      <w:rPr>
        <w:rFonts w:hint="default"/>
      </w:rPr>
    </w:lvl>
  </w:abstractNum>
  <w:abstractNum w:abstractNumId="43" w15:restartNumberingAfterBreak="0">
    <w:nsid w:val="334069B1"/>
    <w:multiLevelType w:val="hybridMultilevel"/>
    <w:tmpl w:val="F756330C"/>
    <w:lvl w:ilvl="0" w:tplc="08090001">
      <w:start w:val="1"/>
      <w:numFmt w:val="bullet"/>
      <w:lvlText w:val=""/>
      <w:lvlJc w:val="left"/>
      <w:pPr>
        <w:ind w:left="782" w:hanging="360"/>
      </w:pPr>
      <w:rPr>
        <w:rFonts w:ascii="Symbol" w:hAnsi="Symbol" w:hint="default"/>
      </w:rPr>
    </w:lvl>
    <w:lvl w:ilvl="1" w:tplc="08090003" w:tentative="1">
      <w:start w:val="1"/>
      <w:numFmt w:val="bullet"/>
      <w:lvlText w:val="o"/>
      <w:lvlJc w:val="left"/>
      <w:pPr>
        <w:ind w:left="1502" w:hanging="360"/>
      </w:pPr>
      <w:rPr>
        <w:rFonts w:ascii="Courier New" w:hAnsi="Courier New" w:cs="Courier New" w:hint="default"/>
      </w:rPr>
    </w:lvl>
    <w:lvl w:ilvl="2" w:tplc="08090005" w:tentative="1">
      <w:start w:val="1"/>
      <w:numFmt w:val="bullet"/>
      <w:lvlText w:val=""/>
      <w:lvlJc w:val="left"/>
      <w:pPr>
        <w:ind w:left="2222" w:hanging="360"/>
      </w:pPr>
      <w:rPr>
        <w:rFonts w:ascii="Wingdings" w:hAnsi="Wingdings" w:hint="default"/>
      </w:rPr>
    </w:lvl>
    <w:lvl w:ilvl="3" w:tplc="08090001" w:tentative="1">
      <w:start w:val="1"/>
      <w:numFmt w:val="bullet"/>
      <w:lvlText w:val=""/>
      <w:lvlJc w:val="left"/>
      <w:pPr>
        <w:ind w:left="2942" w:hanging="360"/>
      </w:pPr>
      <w:rPr>
        <w:rFonts w:ascii="Symbol" w:hAnsi="Symbol" w:hint="default"/>
      </w:rPr>
    </w:lvl>
    <w:lvl w:ilvl="4" w:tplc="08090003" w:tentative="1">
      <w:start w:val="1"/>
      <w:numFmt w:val="bullet"/>
      <w:lvlText w:val="o"/>
      <w:lvlJc w:val="left"/>
      <w:pPr>
        <w:ind w:left="3662" w:hanging="360"/>
      </w:pPr>
      <w:rPr>
        <w:rFonts w:ascii="Courier New" w:hAnsi="Courier New" w:cs="Courier New" w:hint="default"/>
      </w:rPr>
    </w:lvl>
    <w:lvl w:ilvl="5" w:tplc="08090005" w:tentative="1">
      <w:start w:val="1"/>
      <w:numFmt w:val="bullet"/>
      <w:lvlText w:val=""/>
      <w:lvlJc w:val="left"/>
      <w:pPr>
        <w:ind w:left="4382" w:hanging="360"/>
      </w:pPr>
      <w:rPr>
        <w:rFonts w:ascii="Wingdings" w:hAnsi="Wingdings" w:hint="default"/>
      </w:rPr>
    </w:lvl>
    <w:lvl w:ilvl="6" w:tplc="08090001" w:tentative="1">
      <w:start w:val="1"/>
      <w:numFmt w:val="bullet"/>
      <w:lvlText w:val=""/>
      <w:lvlJc w:val="left"/>
      <w:pPr>
        <w:ind w:left="5102" w:hanging="360"/>
      </w:pPr>
      <w:rPr>
        <w:rFonts w:ascii="Symbol" w:hAnsi="Symbol" w:hint="default"/>
      </w:rPr>
    </w:lvl>
    <w:lvl w:ilvl="7" w:tplc="08090003" w:tentative="1">
      <w:start w:val="1"/>
      <w:numFmt w:val="bullet"/>
      <w:lvlText w:val="o"/>
      <w:lvlJc w:val="left"/>
      <w:pPr>
        <w:ind w:left="5822" w:hanging="360"/>
      </w:pPr>
      <w:rPr>
        <w:rFonts w:ascii="Courier New" w:hAnsi="Courier New" w:cs="Courier New" w:hint="default"/>
      </w:rPr>
    </w:lvl>
    <w:lvl w:ilvl="8" w:tplc="08090005" w:tentative="1">
      <w:start w:val="1"/>
      <w:numFmt w:val="bullet"/>
      <w:lvlText w:val=""/>
      <w:lvlJc w:val="left"/>
      <w:pPr>
        <w:ind w:left="6542" w:hanging="360"/>
      </w:pPr>
      <w:rPr>
        <w:rFonts w:ascii="Wingdings" w:hAnsi="Wingdings" w:hint="default"/>
      </w:rPr>
    </w:lvl>
  </w:abstractNum>
  <w:abstractNum w:abstractNumId="44" w15:restartNumberingAfterBreak="0">
    <w:nsid w:val="380B4458"/>
    <w:multiLevelType w:val="hybridMultilevel"/>
    <w:tmpl w:val="432073CC"/>
    <w:lvl w:ilvl="0" w:tplc="DF568E62">
      <w:start w:val="1"/>
      <w:numFmt w:val="bullet"/>
      <w:pStyle w:val="SorainenOfferBulletlist2"/>
      <w:lvlText w:val=""/>
      <w:lvlJc w:val="left"/>
      <w:pPr>
        <w:ind w:left="720" w:hanging="360"/>
      </w:pPr>
      <w:rPr>
        <w:rFonts w:ascii="Wingdings" w:hAnsi="Wingdings" w:cs="Wingdings"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cs="Wingdings" w:hint="default"/>
      </w:rPr>
    </w:lvl>
    <w:lvl w:ilvl="3" w:tplc="04270001">
      <w:start w:val="1"/>
      <w:numFmt w:val="bullet"/>
      <w:lvlText w:val=""/>
      <w:lvlJc w:val="left"/>
      <w:pPr>
        <w:ind w:left="2880" w:hanging="360"/>
      </w:pPr>
      <w:rPr>
        <w:rFonts w:ascii="Symbol" w:hAnsi="Symbol" w:cs="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cs="Wingdings" w:hint="default"/>
      </w:rPr>
    </w:lvl>
    <w:lvl w:ilvl="6" w:tplc="04270001">
      <w:start w:val="1"/>
      <w:numFmt w:val="bullet"/>
      <w:lvlText w:val=""/>
      <w:lvlJc w:val="left"/>
      <w:pPr>
        <w:ind w:left="5040" w:hanging="360"/>
      </w:pPr>
      <w:rPr>
        <w:rFonts w:ascii="Symbol" w:hAnsi="Symbol" w:cs="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cs="Wingdings" w:hint="default"/>
      </w:rPr>
    </w:lvl>
  </w:abstractNum>
  <w:abstractNum w:abstractNumId="45" w15:restartNumberingAfterBreak="0">
    <w:nsid w:val="3AAA48B4"/>
    <w:multiLevelType w:val="multilevel"/>
    <w:tmpl w:val="7452CD36"/>
    <w:lvl w:ilvl="0">
      <w:start w:val="6"/>
      <w:numFmt w:val="decimal"/>
      <w:lvlText w:val="%1."/>
      <w:lvlJc w:val="left"/>
      <w:pPr>
        <w:ind w:left="450" w:hanging="450"/>
      </w:pPr>
      <w:rPr>
        <w:rFonts w:ascii="Verdana" w:hAnsi="Verdana" w:hint="default"/>
      </w:rPr>
    </w:lvl>
    <w:lvl w:ilvl="1">
      <w:start w:val="1"/>
      <w:numFmt w:val="decimal"/>
      <w:lvlText w:val="%1.%2."/>
      <w:lvlJc w:val="left"/>
      <w:pPr>
        <w:ind w:left="810" w:hanging="450"/>
      </w:pPr>
      <w:rPr>
        <w:rFonts w:ascii="Myriad Pro" w:hAnsi="Myriad Pro" w:hint="default"/>
      </w:rPr>
    </w:lvl>
    <w:lvl w:ilvl="2">
      <w:start w:val="1"/>
      <w:numFmt w:val="decimal"/>
      <w:lvlText w:val="%1.%2.%3."/>
      <w:lvlJc w:val="left"/>
      <w:pPr>
        <w:ind w:left="1440" w:hanging="720"/>
      </w:pPr>
      <w:rPr>
        <w:rFonts w:ascii="Verdana" w:hAnsi="Verdana" w:hint="default"/>
      </w:rPr>
    </w:lvl>
    <w:lvl w:ilvl="3">
      <w:start w:val="1"/>
      <w:numFmt w:val="decimal"/>
      <w:lvlText w:val="%1.%2.%3.%4."/>
      <w:lvlJc w:val="left"/>
      <w:pPr>
        <w:ind w:left="1800" w:hanging="720"/>
      </w:pPr>
      <w:rPr>
        <w:rFonts w:ascii="Verdana" w:hAnsi="Verdana" w:hint="default"/>
      </w:rPr>
    </w:lvl>
    <w:lvl w:ilvl="4">
      <w:start w:val="1"/>
      <w:numFmt w:val="decimal"/>
      <w:lvlText w:val="%1.%2.%3.%4.%5."/>
      <w:lvlJc w:val="left"/>
      <w:pPr>
        <w:ind w:left="2520" w:hanging="1080"/>
      </w:pPr>
      <w:rPr>
        <w:rFonts w:ascii="Verdana" w:hAnsi="Verdana" w:hint="default"/>
      </w:rPr>
    </w:lvl>
    <w:lvl w:ilvl="5">
      <w:start w:val="1"/>
      <w:numFmt w:val="decimal"/>
      <w:lvlText w:val="%1.%2.%3.%4.%5.%6."/>
      <w:lvlJc w:val="left"/>
      <w:pPr>
        <w:ind w:left="2880" w:hanging="1080"/>
      </w:pPr>
      <w:rPr>
        <w:rFonts w:ascii="Verdana" w:hAnsi="Verdana" w:hint="default"/>
      </w:rPr>
    </w:lvl>
    <w:lvl w:ilvl="6">
      <w:start w:val="1"/>
      <w:numFmt w:val="decimal"/>
      <w:lvlText w:val="%1.%2.%3.%4.%5.%6.%7."/>
      <w:lvlJc w:val="left"/>
      <w:pPr>
        <w:ind w:left="3600" w:hanging="1440"/>
      </w:pPr>
      <w:rPr>
        <w:rFonts w:ascii="Verdana" w:hAnsi="Verdana" w:hint="default"/>
      </w:rPr>
    </w:lvl>
    <w:lvl w:ilvl="7">
      <w:start w:val="1"/>
      <w:numFmt w:val="decimal"/>
      <w:lvlText w:val="%1.%2.%3.%4.%5.%6.%7.%8."/>
      <w:lvlJc w:val="left"/>
      <w:pPr>
        <w:ind w:left="3960" w:hanging="1440"/>
      </w:pPr>
      <w:rPr>
        <w:rFonts w:ascii="Verdana" w:hAnsi="Verdana" w:hint="default"/>
      </w:rPr>
    </w:lvl>
    <w:lvl w:ilvl="8">
      <w:start w:val="1"/>
      <w:numFmt w:val="decimal"/>
      <w:lvlText w:val="%1.%2.%3.%4.%5.%6.%7.%8.%9."/>
      <w:lvlJc w:val="left"/>
      <w:pPr>
        <w:ind w:left="4680" w:hanging="1800"/>
      </w:pPr>
      <w:rPr>
        <w:rFonts w:ascii="Verdana" w:hAnsi="Verdana" w:hint="default"/>
      </w:rPr>
    </w:lvl>
  </w:abstractNum>
  <w:abstractNum w:abstractNumId="46" w15:restartNumberingAfterBreak="0">
    <w:nsid w:val="3AD37A7D"/>
    <w:multiLevelType w:val="hybridMultilevel"/>
    <w:tmpl w:val="D0340458"/>
    <w:lvl w:ilvl="0" w:tplc="11E8507E">
      <w:start w:val="1"/>
      <w:numFmt w:val="bullet"/>
      <w:lvlText w:val="•"/>
      <w:lvlJc w:val="left"/>
      <w:pPr>
        <w:tabs>
          <w:tab w:val="num" w:pos="720"/>
        </w:tabs>
        <w:ind w:left="720" w:hanging="360"/>
      </w:pPr>
      <w:rPr>
        <w:rFonts w:ascii="Times New Roman" w:hAnsi="Times New Roman" w:hint="default"/>
      </w:rPr>
    </w:lvl>
    <w:lvl w:ilvl="1" w:tplc="7E24A072" w:tentative="1">
      <w:start w:val="1"/>
      <w:numFmt w:val="bullet"/>
      <w:lvlText w:val="•"/>
      <w:lvlJc w:val="left"/>
      <w:pPr>
        <w:tabs>
          <w:tab w:val="num" w:pos="1440"/>
        </w:tabs>
        <w:ind w:left="1440" w:hanging="360"/>
      </w:pPr>
      <w:rPr>
        <w:rFonts w:ascii="Times New Roman" w:hAnsi="Times New Roman" w:hint="default"/>
      </w:rPr>
    </w:lvl>
    <w:lvl w:ilvl="2" w:tplc="AFCA5D76" w:tentative="1">
      <w:start w:val="1"/>
      <w:numFmt w:val="bullet"/>
      <w:lvlText w:val="•"/>
      <w:lvlJc w:val="left"/>
      <w:pPr>
        <w:tabs>
          <w:tab w:val="num" w:pos="2160"/>
        </w:tabs>
        <w:ind w:left="2160" w:hanging="360"/>
      </w:pPr>
      <w:rPr>
        <w:rFonts w:ascii="Times New Roman" w:hAnsi="Times New Roman" w:hint="default"/>
      </w:rPr>
    </w:lvl>
    <w:lvl w:ilvl="3" w:tplc="0CF4409E" w:tentative="1">
      <w:start w:val="1"/>
      <w:numFmt w:val="bullet"/>
      <w:lvlText w:val="•"/>
      <w:lvlJc w:val="left"/>
      <w:pPr>
        <w:tabs>
          <w:tab w:val="num" w:pos="2880"/>
        </w:tabs>
        <w:ind w:left="2880" w:hanging="360"/>
      </w:pPr>
      <w:rPr>
        <w:rFonts w:ascii="Times New Roman" w:hAnsi="Times New Roman" w:hint="default"/>
      </w:rPr>
    </w:lvl>
    <w:lvl w:ilvl="4" w:tplc="69AC4DF0" w:tentative="1">
      <w:start w:val="1"/>
      <w:numFmt w:val="bullet"/>
      <w:lvlText w:val="•"/>
      <w:lvlJc w:val="left"/>
      <w:pPr>
        <w:tabs>
          <w:tab w:val="num" w:pos="3600"/>
        </w:tabs>
        <w:ind w:left="3600" w:hanging="360"/>
      </w:pPr>
      <w:rPr>
        <w:rFonts w:ascii="Times New Roman" w:hAnsi="Times New Roman" w:hint="default"/>
      </w:rPr>
    </w:lvl>
    <w:lvl w:ilvl="5" w:tplc="7AB020B8" w:tentative="1">
      <w:start w:val="1"/>
      <w:numFmt w:val="bullet"/>
      <w:lvlText w:val="•"/>
      <w:lvlJc w:val="left"/>
      <w:pPr>
        <w:tabs>
          <w:tab w:val="num" w:pos="4320"/>
        </w:tabs>
        <w:ind w:left="4320" w:hanging="360"/>
      </w:pPr>
      <w:rPr>
        <w:rFonts w:ascii="Times New Roman" w:hAnsi="Times New Roman" w:hint="default"/>
      </w:rPr>
    </w:lvl>
    <w:lvl w:ilvl="6" w:tplc="92041A38" w:tentative="1">
      <w:start w:val="1"/>
      <w:numFmt w:val="bullet"/>
      <w:lvlText w:val="•"/>
      <w:lvlJc w:val="left"/>
      <w:pPr>
        <w:tabs>
          <w:tab w:val="num" w:pos="5040"/>
        </w:tabs>
        <w:ind w:left="5040" w:hanging="360"/>
      </w:pPr>
      <w:rPr>
        <w:rFonts w:ascii="Times New Roman" w:hAnsi="Times New Roman" w:hint="default"/>
      </w:rPr>
    </w:lvl>
    <w:lvl w:ilvl="7" w:tplc="30F221E6" w:tentative="1">
      <w:start w:val="1"/>
      <w:numFmt w:val="bullet"/>
      <w:lvlText w:val="•"/>
      <w:lvlJc w:val="left"/>
      <w:pPr>
        <w:tabs>
          <w:tab w:val="num" w:pos="5760"/>
        </w:tabs>
        <w:ind w:left="5760" w:hanging="360"/>
      </w:pPr>
      <w:rPr>
        <w:rFonts w:ascii="Times New Roman" w:hAnsi="Times New Roman" w:hint="default"/>
      </w:rPr>
    </w:lvl>
    <w:lvl w:ilvl="8" w:tplc="0164AB98"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3DB87C1B"/>
    <w:multiLevelType w:val="hybridMultilevel"/>
    <w:tmpl w:val="D248B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F560312"/>
    <w:multiLevelType w:val="multilevel"/>
    <w:tmpl w:val="CA802E18"/>
    <w:lvl w:ilvl="0">
      <w:start w:val="1"/>
      <w:numFmt w:val="decimal"/>
      <w:pStyle w:val="SORLDDHeading2ESNumbering"/>
      <w:lvlText w:val="%1."/>
      <w:lvlJc w:val="left"/>
      <w:pPr>
        <w:ind w:left="907" w:hanging="737"/>
      </w:pPr>
      <w:rPr>
        <w:rFonts w:hint="default"/>
      </w:rPr>
    </w:lvl>
    <w:lvl w:ilvl="1">
      <w:start w:val="1"/>
      <w:numFmt w:val="decimal"/>
      <w:pStyle w:val="SORLDDTableParagraphESnumbering"/>
      <w:isLgl/>
      <w:lvlText w:val="%1.%2"/>
      <w:lvlJc w:val="left"/>
      <w:pPr>
        <w:ind w:left="284" w:hanging="114"/>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9" w15:restartNumberingAfterBreak="0">
    <w:nsid w:val="40036D8B"/>
    <w:multiLevelType w:val="hybridMultilevel"/>
    <w:tmpl w:val="03A40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03276F2"/>
    <w:multiLevelType w:val="hybridMultilevel"/>
    <w:tmpl w:val="D960D100"/>
    <w:lvl w:ilvl="0" w:tplc="671ABDA2">
      <w:start w:val="31"/>
      <w:numFmt w:val="lowerLetter"/>
      <w:lvlText w:val="(%1)"/>
      <w:lvlJc w:val="left"/>
      <w:pPr>
        <w:ind w:left="502" w:hanging="360"/>
      </w:pPr>
      <w:rPr>
        <w:rFonts w:ascii="Myriad Pro" w:hAnsi="Myriad Pr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17A26A1"/>
    <w:multiLevelType w:val="hybridMultilevel"/>
    <w:tmpl w:val="4A5C0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1B8771A"/>
    <w:multiLevelType w:val="multilevel"/>
    <w:tmpl w:val="8DF4688A"/>
    <w:lvl w:ilvl="0">
      <w:start w:val="7"/>
      <w:numFmt w:val="decimal"/>
      <w:lvlText w:val="%1."/>
      <w:lvlJc w:val="left"/>
      <w:pPr>
        <w:ind w:left="450" w:hanging="450"/>
      </w:pPr>
      <w:rPr>
        <w:rFonts w:ascii="Verdana" w:hAnsi="Verdana" w:hint="default"/>
        <w:i/>
      </w:rPr>
    </w:lvl>
    <w:lvl w:ilvl="1">
      <w:start w:val="1"/>
      <w:numFmt w:val="decimal"/>
      <w:lvlText w:val="%1.%2."/>
      <w:lvlJc w:val="left"/>
      <w:pPr>
        <w:ind w:left="810" w:hanging="450"/>
      </w:pPr>
      <w:rPr>
        <w:rFonts w:ascii="Myriad Pro" w:hAnsi="Myriad Pro" w:hint="default"/>
        <w:i w:val="0"/>
      </w:rPr>
    </w:lvl>
    <w:lvl w:ilvl="2">
      <w:start w:val="1"/>
      <w:numFmt w:val="decimal"/>
      <w:lvlText w:val="%1.%2.%3."/>
      <w:lvlJc w:val="left"/>
      <w:pPr>
        <w:ind w:left="1440" w:hanging="720"/>
      </w:pPr>
      <w:rPr>
        <w:rFonts w:ascii="Verdana" w:hAnsi="Verdana" w:hint="default"/>
        <w:i/>
      </w:rPr>
    </w:lvl>
    <w:lvl w:ilvl="3">
      <w:start w:val="1"/>
      <w:numFmt w:val="decimal"/>
      <w:lvlText w:val="%1.%2.%3.%4."/>
      <w:lvlJc w:val="left"/>
      <w:pPr>
        <w:ind w:left="1800" w:hanging="720"/>
      </w:pPr>
      <w:rPr>
        <w:rFonts w:ascii="Verdana" w:hAnsi="Verdana" w:hint="default"/>
        <w:i/>
      </w:rPr>
    </w:lvl>
    <w:lvl w:ilvl="4">
      <w:start w:val="1"/>
      <w:numFmt w:val="decimal"/>
      <w:lvlText w:val="%1.%2.%3.%4.%5."/>
      <w:lvlJc w:val="left"/>
      <w:pPr>
        <w:ind w:left="2520" w:hanging="1080"/>
      </w:pPr>
      <w:rPr>
        <w:rFonts w:ascii="Verdana" w:hAnsi="Verdana" w:hint="default"/>
        <w:i/>
      </w:rPr>
    </w:lvl>
    <w:lvl w:ilvl="5">
      <w:start w:val="1"/>
      <w:numFmt w:val="decimal"/>
      <w:lvlText w:val="%1.%2.%3.%4.%5.%6."/>
      <w:lvlJc w:val="left"/>
      <w:pPr>
        <w:ind w:left="2880" w:hanging="1080"/>
      </w:pPr>
      <w:rPr>
        <w:rFonts w:ascii="Verdana" w:hAnsi="Verdana" w:hint="default"/>
        <w:i/>
      </w:rPr>
    </w:lvl>
    <w:lvl w:ilvl="6">
      <w:start w:val="1"/>
      <w:numFmt w:val="decimal"/>
      <w:lvlText w:val="%1.%2.%3.%4.%5.%6.%7."/>
      <w:lvlJc w:val="left"/>
      <w:pPr>
        <w:ind w:left="3600" w:hanging="1440"/>
      </w:pPr>
      <w:rPr>
        <w:rFonts w:ascii="Verdana" w:hAnsi="Verdana" w:hint="default"/>
        <w:i/>
      </w:rPr>
    </w:lvl>
    <w:lvl w:ilvl="7">
      <w:start w:val="1"/>
      <w:numFmt w:val="decimal"/>
      <w:lvlText w:val="%1.%2.%3.%4.%5.%6.%7.%8."/>
      <w:lvlJc w:val="left"/>
      <w:pPr>
        <w:ind w:left="3960" w:hanging="1440"/>
      </w:pPr>
      <w:rPr>
        <w:rFonts w:ascii="Verdana" w:hAnsi="Verdana" w:hint="default"/>
        <w:i/>
      </w:rPr>
    </w:lvl>
    <w:lvl w:ilvl="8">
      <w:start w:val="1"/>
      <w:numFmt w:val="decimal"/>
      <w:lvlText w:val="%1.%2.%3.%4.%5.%6.%7.%8.%9."/>
      <w:lvlJc w:val="left"/>
      <w:pPr>
        <w:ind w:left="4680" w:hanging="1800"/>
      </w:pPr>
      <w:rPr>
        <w:rFonts w:ascii="Verdana" w:hAnsi="Verdana" w:hint="default"/>
        <w:i/>
      </w:rPr>
    </w:lvl>
  </w:abstractNum>
  <w:abstractNum w:abstractNumId="53" w15:restartNumberingAfterBreak="0">
    <w:nsid w:val="42C07690"/>
    <w:multiLevelType w:val="hybridMultilevel"/>
    <w:tmpl w:val="74D0F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43A1D21"/>
    <w:multiLevelType w:val="multilevel"/>
    <w:tmpl w:val="5EB80BBA"/>
    <w:lvl w:ilvl="0">
      <w:start w:val="1"/>
      <w:numFmt w:val="upperLetter"/>
      <w:pStyle w:val="Background"/>
      <w:lvlText w:val="(%1)"/>
      <w:lvlJc w:val="left"/>
      <w:pPr>
        <w:tabs>
          <w:tab w:val="num" w:pos="851"/>
        </w:tabs>
        <w:ind w:left="851" w:hanging="851"/>
      </w:pPr>
    </w:lvl>
    <w:lvl w:ilvl="1">
      <w:start w:val="1"/>
      <w:numFmt w:val="upperLetter"/>
      <w:lvlText w:val="(%1.%2)"/>
      <w:lvlJc w:val="left"/>
      <w:pPr>
        <w:tabs>
          <w:tab w:val="num" w:pos="1702"/>
        </w:tabs>
        <w:ind w:left="1702" w:hanging="851"/>
      </w:pPr>
    </w:lvl>
    <w:lvl w:ilvl="2">
      <w:start w:val="1"/>
      <w:numFmt w:val="decimal"/>
      <w:lvlText w:val="%1.%2.%3."/>
      <w:lvlJc w:val="left"/>
      <w:pPr>
        <w:tabs>
          <w:tab w:val="num" w:pos="2553"/>
        </w:tabs>
        <w:ind w:left="2553" w:hanging="851"/>
      </w:pPr>
    </w:lvl>
    <w:lvl w:ilvl="3">
      <w:start w:val="1"/>
      <w:numFmt w:val="decimal"/>
      <w:lvlText w:val="%1.%2.%3.%4."/>
      <w:lvlJc w:val="left"/>
      <w:pPr>
        <w:tabs>
          <w:tab w:val="num" w:pos="3404"/>
        </w:tabs>
        <w:ind w:left="3404" w:hanging="851"/>
      </w:pPr>
    </w:lvl>
    <w:lvl w:ilvl="4">
      <w:start w:val="1"/>
      <w:numFmt w:val="decimal"/>
      <w:lvlText w:val="%1.%2.%3.%4.%5."/>
      <w:lvlJc w:val="left"/>
      <w:pPr>
        <w:tabs>
          <w:tab w:val="num" w:pos="4255"/>
        </w:tabs>
        <w:ind w:left="4255" w:hanging="851"/>
      </w:pPr>
    </w:lvl>
    <w:lvl w:ilvl="5">
      <w:start w:val="1"/>
      <w:numFmt w:val="decimal"/>
      <w:lvlText w:val="%1.%2.%3.%4.%5.%6."/>
      <w:lvlJc w:val="left"/>
      <w:pPr>
        <w:tabs>
          <w:tab w:val="num" w:pos="5106"/>
        </w:tabs>
        <w:ind w:left="5106" w:hanging="851"/>
      </w:pPr>
    </w:lvl>
    <w:lvl w:ilvl="6">
      <w:start w:val="1"/>
      <w:numFmt w:val="decimal"/>
      <w:lvlText w:val="%1.%2.%3.%4.%5.%6.%7."/>
      <w:lvlJc w:val="left"/>
      <w:pPr>
        <w:tabs>
          <w:tab w:val="num" w:pos="5957"/>
        </w:tabs>
        <w:ind w:left="5957" w:hanging="851"/>
      </w:pPr>
    </w:lvl>
    <w:lvl w:ilvl="7">
      <w:start w:val="1"/>
      <w:numFmt w:val="decimal"/>
      <w:lvlText w:val="%1.%2.%3.%4.%5.%6.%7.%8."/>
      <w:lvlJc w:val="left"/>
      <w:pPr>
        <w:tabs>
          <w:tab w:val="num" w:pos="6808"/>
        </w:tabs>
        <w:ind w:left="6808" w:hanging="851"/>
      </w:pPr>
    </w:lvl>
    <w:lvl w:ilvl="8">
      <w:start w:val="1"/>
      <w:numFmt w:val="decimal"/>
      <w:lvlText w:val="%1.%2.%3.%4.%5.%6.%7.%8.%9."/>
      <w:lvlJc w:val="left"/>
      <w:pPr>
        <w:tabs>
          <w:tab w:val="num" w:pos="7659"/>
        </w:tabs>
        <w:ind w:left="7659" w:hanging="851"/>
      </w:pPr>
    </w:lvl>
  </w:abstractNum>
  <w:abstractNum w:abstractNumId="55" w15:restartNumberingAfterBreak="0">
    <w:nsid w:val="44787240"/>
    <w:multiLevelType w:val="hybridMultilevel"/>
    <w:tmpl w:val="515A4526"/>
    <w:lvl w:ilvl="0" w:tplc="8F4853EE">
      <w:start w:val="1"/>
      <w:numFmt w:val="lowerRoman"/>
      <w:lvlText w:val="(%1)"/>
      <w:lvlJc w:val="left"/>
      <w:pPr>
        <w:ind w:left="1571" w:hanging="720"/>
      </w:pPr>
      <w:rPr>
        <w:rFonts w:hint="default"/>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56" w15:restartNumberingAfterBreak="0">
    <w:nsid w:val="47513994"/>
    <w:multiLevelType w:val="hybridMultilevel"/>
    <w:tmpl w:val="CD5012CC"/>
    <w:lvl w:ilvl="0" w:tplc="A55EB33E">
      <w:start w:val="1"/>
      <w:numFmt w:val="lowerRoman"/>
      <w:lvlText w:val="(%1)"/>
      <w:lvlJc w:val="left"/>
      <w:pPr>
        <w:ind w:left="1440" w:hanging="720"/>
      </w:pPr>
      <w:rPr>
        <w:rFonts w:hint="default"/>
      </w:r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7" w15:restartNumberingAfterBreak="0">
    <w:nsid w:val="48813B52"/>
    <w:multiLevelType w:val="hybridMultilevel"/>
    <w:tmpl w:val="05DC47B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58" w15:restartNumberingAfterBreak="0">
    <w:nsid w:val="49BE319A"/>
    <w:multiLevelType w:val="multilevel"/>
    <w:tmpl w:val="3F6EBE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bullet"/>
      <w:lvlText w:val=""/>
      <w:lvlJc w:val="left"/>
      <w:pPr>
        <w:ind w:left="360" w:hanging="360"/>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9" w15:restartNumberingAfterBreak="0">
    <w:nsid w:val="49E50E33"/>
    <w:multiLevelType w:val="hybridMultilevel"/>
    <w:tmpl w:val="96804E3C"/>
    <w:lvl w:ilvl="0" w:tplc="C2000AD2">
      <w:start w:val="2"/>
      <w:numFmt w:val="lowerRoman"/>
      <w:lvlText w:val="(%1)"/>
      <w:lvlJc w:val="left"/>
      <w:pPr>
        <w:ind w:left="1440" w:hanging="720"/>
      </w:pPr>
      <w:rPr>
        <w:rFonts w:hint="default"/>
      </w:rPr>
    </w:lvl>
    <w:lvl w:ilvl="1" w:tplc="04260019" w:tentative="1">
      <w:start w:val="1"/>
      <w:numFmt w:val="lowerLetter"/>
      <w:lvlText w:val="%2."/>
      <w:lvlJc w:val="left"/>
      <w:pPr>
        <w:ind w:left="1800" w:hanging="360"/>
      </w:pPr>
    </w:lvl>
    <w:lvl w:ilvl="2" w:tplc="0426001B">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60" w15:restartNumberingAfterBreak="0">
    <w:nsid w:val="4FAB0654"/>
    <w:multiLevelType w:val="multilevel"/>
    <w:tmpl w:val="FFCA773E"/>
    <w:lvl w:ilvl="0">
      <w:start w:val="1"/>
      <w:numFmt w:val="lowerLetter"/>
      <w:lvlText w:val="(%1)"/>
      <w:lvlJc w:val="left"/>
      <w:pPr>
        <w:ind w:left="36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right"/>
      <w:pPr>
        <w:ind w:left="1598"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1" w15:restartNumberingAfterBreak="0">
    <w:nsid w:val="51196958"/>
    <w:multiLevelType w:val="multilevel"/>
    <w:tmpl w:val="3A9E5046"/>
    <w:lvl w:ilvl="0">
      <w:start w:val="13"/>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2" w15:restartNumberingAfterBreak="0">
    <w:nsid w:val="51502F1F"/>
    <w:multiLevelType w:val="multilevel"/>
    <w:tmpl w:val="D4B0E6CC"/>
    <w:lvl w:ilvl="0">
      <w:start w:val="3"/>
      <w:numFmt w:val="decimal"/>
      <w:lvlText w:val="%1."/>
      <w:lvlJc w:val="left"/>
      <w:pPr>
        <w:ind w:left="450" w:hanging="450"/>
      </w:pPr>
      <w:rPr>
        <w:rFonts w:ascii="Verdana" w:hAnsi="Verdana" w:hint="default"/>
        <w:i/>
      </w:rPr>
    </w:lvl>
    <w:lvl w:ilvl="1">
      <w:start w:val="1"/>
      <w:numFmt w:val="decimal"/>
      <w:lvlText w:val="%1.%2."/>
      <w:lvlJc w:val="left"/>
      <w:pPr>
        <w:ind w:left="679" w:hanging="450"/>
      </w:pPr>
      <w:rPr>
        <w:rFonts w:ascii="Myriad Pro" w:hAnsi="Myriad Pro" w:hint="default"/>
        <w:i w:val="0"/>
      </w:rPr>
    </w:lvl>
    <w:lvl w:ilvl="2">
      <w:start w:val="1"/>
      <w:numFmt w:val="decimal"/>
      <w:lvlText w:val="%1.%2.%3."/>
      <w:lvlJc w:val="left"/>
      <w:pPr>
        <w:ind w:left="1178" w:hanging="720"/>
      </w:pPr>
      <w:rPr>
        <w:rFonts w:ascii="Verdana" w:hAnsi="Verdana" w:hint="default"/>
        <w:i/>
      </w:rPr>
    </w:lvl>
    <w:lvl w:ilvl="3">
      <w:start w:val="1"/>
      <w:numFmt w:val="decimal"/>
      <w:lvlText w:val="%1.%2.%3.%4."/>
      <w:lvlJc w:val="left"/>
      <w:pPr>
        <w:ind w:left="1407" w:hanging="720"/>
      </w:pPr>
      <w:rPr>
        <w:rFonts w:ascii="Verdana" w:hAnsi="Verdana" w:hint="default"/>
        <w:i/>
      </w:rPr>
    </w:lvl>
    <w:lvl w:ilvl="4">
      <w:start w:val="1"/>
      <w:numFmt w:val="decimal"/>
      <w:lvlText w:val="%1.%2.%3.%4.%5."/>
      <w:lvlJc w:val="left"/>
      <w:pPr>
        <w:ind w:left="1996" w:hanging="1080"/>
      </w:pPr>
      <w:rPr>
        <w:rFonts w:ascii="Verdana" w:hAnsi="Verdana" w:hint="default"/>
        <w:i/>
      </w:rPr>
    </w:lvl>
    <w:lvl w:ilvl="5">
      <w:start w:val="1"/>
      <w:numFmt w:val="decimal"/>
      <w:lvlText w:val="%1.%2.%3.%4.%5.%6."/>
      <w:lvlJc w:val="left"/>
      <w:pPr>
        <w:ind w:left="2225" w:hanging="1080"/>
      </w:pPr>
      <w:rPr>
        <w:rFonts w:ascii="Verdana" w:hAnsi="Verdana" w:hint="default"/>
        <w:i/>
      </w:rPr>
    </w:lvl>
    <w:lvl w:ilvl="6">
      <w:start w:val="1"/>
      <w:numFmt w:val="decimal"/>
      <w:lvlText w:val="%1.%2.%3.%4.%5.%6.%7."/>
      <w:lvlJc w:val="left"/>
      <w:pPr>
        <w:ind w:left="2814" w:hanging="1440"/>
      </w:pPr>
      <w:rPr>
        <w:rFonts w:ascii="Verdana" w:hAnsi="Verdana" w:hint="default"/>
        <w:i/>
      </w:rPr>
    </w:lvl>
    <w:lvl w:ilvl="7">
      <w:start w:val="1"/>
      <w:numFmt w:val="decimal"/>
      <w:lvlText w:val="%1.%2.%3.%4.%5.%6.%7.%8."/>
      <w:lvlJc w:val="left"/>
      <w:pPr>
        <w:ind w:left="3043" w:hanging="1440"/>
      </w:pPr>
      <w:rPr>
        <w:rFonts w:ascii="Verdana" w:hAnsi="Verdana" w:hint="default"/>
        <w:i/>
      </w:rPr>
    </w:lvl>
    <w:lvl w:ilvl="8">
      <w:start w:val="1"/>
      <w:numFmt w:val="decimal"/>
      <w:lvlText w:val="%1.%2.%3.%4.%5.%6.%7.%8.%9."/>
      <w:lvlJc w:val="left"/>
      <w:pPr>
        <w:ind w:left="3632" w:hanging="1800"/>
      </w:pPr>
      <w:rPr>
        <w:rFonts w:ascii="Verdana" w:hAnsi="Verdana" w:hint="default"/>
        <w:i/>
      </w:rPr>
    </w:lvl>
  </w:abstractNum>
  <w:abstractNum w:abstractNumId="63" w15:restartNumberingAfterBreak="0">
    <w:nsid w:val="51B25C44"/>
    <w:multiLevelType w:val="multilevel"/>
    <w:tmpl w:val="7D32773C"/>
    <w:styleLink w:val="SLONumberings"/>
    <w:lvl w:ilvl="0">
      <w:start w:val="1"/>
      <w:numFmt w:val="decimal"/>
      <w:lvlRestart w:val="0"/>
      <w:pStyle w:val="1stlevelheading"/>
      <w:lvlText w:val="%1."/>
      <w:lvlJc w:val="left"/>
      <w:pPr>
        <w:tabs>
          <w:tab w:val="num" w:pos="964"/>
        </w:tabs>
        <w:ind w:left="964" w:hanging="964"/>
      </w:pPr>
      <w:rPr>
        <w:rFonts w:hint="default"/>
      </w:rPr>
    </w:lvl>
    <w:lvl w:ilvl="1">
      <w:start w:val="1"/>
      <w:numFmt w:val="decimal"/>
      <w:pStyle w:val="2ndlevelheading"/>
      <w:lvlText w:val="%1.%2."/>
      <w:lvlJc w:val="left"/>
      <w:pPr>
        <w:tabs>
          <w:tab w:val="num" w:pos="964"/>
        </w:tabs>
        <w:ind w:left="964" w:hanging="964"/>
      </w:pPr>
      <w:rPr>
        <w:rFonts w:hint="default"/>
      </w:rPr>
    </w:lvl>
    <w:lvl w:ilvl="2">
      <w:start w:val="1"/>
      <w:numFmt w:val="decimal"/>
      <w:pStyle w:val="3rdlevelheading"/>
      <w:lvlText w:val="%1.%2.%3."/>
      <w:lvlJc w:val="left"/>
      <w:pPr>
        <w:tabs>
          <w:tab w:val="num" w:pos="964"/>
        </w:tabs>
        <w:ind w:left="964" w:hanging="964"/>
      </w:pPr>
      <w:rPr>
        <w:rFonts w:hint="default"/>
      </w:rPr>
    </w:lvl>
    <w:lvl w:ilvl="3">
      <w:start w:val="1"/>
      <w:numFmt w:val="lowerLetter"/>
      <w:pStyle w:val="4thlevelheading"/>
      <w:lvlText w:val="(%4)"/>
      <w:lvlJc w:val="left"/>
      <w:pPr>
        <w:tabs>
          <w:tab w:val="num" w:pos="1928"/>
        </w:tabs>
        <w:ind w:left="1928" w:hanging="851"/>
      </w:pPr>
      <w:rPr>
        <w:rFonts w:hint="default"/>
      </w:rPr>
    </w:lvl>
    <w:lvl w:ilvl="4">
      <w:start w:val="1"/>
      <w:numFmt w:val="lowerRoman"/>
      <w:pStyle w:val="5thlevelheading"/>
      <w:lvlText w:val="(%5)"/>
      <w:lvlJc w:val="left"/>
      <w:pPr>
        <w:tabs>
          <w:tab w:val="num" w:pos="2835"/>
        </w:tabs>
        <w:ind w:left="2835" w:hanging="85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4" w15:restartNumberingAfterBreak="0">
    <w:nsid w:val="520542E1"/>
    <w:multiLevelType w:val="hybridMultilevel"/>
    <w:tmpl w:val="DFF42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25415AE"/>
    <w:multiLevelType w:val="multilevel"/>
    <w:tmpl w:val="E9F29B22"/>
    <w:lvl w:ilvl="0">
      <w:start w:val="1"/>
      <w:numFmt w:val="decimal"/>
      <w:lvlRestart w:val="0"/>
      <w:pStyle w:val="SLONumberedList"/>
      <w:lvlText w:val="%1."/>
      <w:lvlJc w:val="left"/>
      <w:pPr>
        <w:tabs>
          <w:tab w:val="num" w:pos="714"/>
        </w:tabs>
        <w:ind w:left="714" w:hanging="357"/>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6" w15:restartNumberingAfterBreak="0">
    <w:nsid w:val="52CF181D"/>
    <w:multiLevelType w:val="hybridMultilevel"/>
    <w:tmpl w:val="473A13F6"/>
    <w:lvl w:ilvl="0" w:tplc="2660AFE4">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7" w15:restartNumberingAfterBreak="0">
    <w:nsid w:val="530F1E79"/>
    <w:multiLevelType w:val="hybridMultilevel"/>
    <w:tmpl w:val="A0B6D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4BA3A68"/>
    <w:multiLevelType w:val="hybridMultilevel"/>
    <w:tmpl w:val="3FAE8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73608C6"/>
    <w:multiLevelType w:val="hybridMultilevel"/>
    <w:tmpl w:val="6A56D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8CC53D8"/>
    <w:multiLevelType w:val="hybridMultilevel"/>
    <w:tmpl w:val="4B3471D2"/>
    <w:lvl w:ilvl="0" w:tplc="DE76F526">
      <w:start w:val="1"/>
      <w:numFmt w:val="bullet"/>
      <w:suff w:val="space"/>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0">
    <w:nsid w:val="596C473B"/>
    <w:multiLevelType w:val="hybridMultilevel"/>
    <w:tmpl w:val="EB76AC2A"/>
    <w:lvl w:ilvl="0" w:tplc="32BA9ACA">
      <w:start w:val="14"/>
      <w:numFmt w:val="lowerLetter"/>
      <w:lvlText w:val="(%1)"/>
      <w:lvlJc w:val="left"/>
      <w:pPr>
        <w:ind w:left="2160" w:hanging="360"/>
      </w:pPr>
      <w:rPr>
        <w:rFonts w:ascii="Myriad Pro" w:hAnsi="Myriad Pr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A16384A"/>
    <w:multiLevelType w:val="hybridMultilevel"/>
    <w:tmpl w:val="1BE47DBE"/>
    <w:lvl w:ilvl="0" w:tplc="ED929712">
      <w:start w:val="2"/>
      <w:numFmt w:val="lowerRoman"/>
      <w:lvlText w:val="(%1)"/>
      <w:lvlJc w:val="left"/>
      <w:pPr>
        <w:ind w:left="1429" w:hanging="72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73" w15:restartNumberingAfterBreak="0">
    <w:nsid w:val="5ADB4FF6"/>
    <w:multiLevelType w:val="multilevel"/>
    <w:tmpl w:val="721AAAFA"/>
    <w:lvl w:ilvl="0">
      <w:start w:val="1"/>
      <w:numFmt w:val="decimal"/>
      <w:pStyle w:val="SORLDDHeading2-Table"/>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74" w15:restartNumberingAfterBreak="0">
    <w:nsid w:val="5BE4741C"/>
    <w:multiLevelType w:val="hybridMultilevel"/>
    <w:tmpl w:val="93327B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D7E7E00"/>
    <w:multiLevelType w:val="hybridMultilevel"/>
    <w:tmpl w:val="F9A6E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1640F43"/>
    <w:multiLevelType w:val="multilevel"/>
    <w:tmpl w:val="5BAEA770"/>
    <w:lvl w:ilvl="0">
      <w:start w:val="12"/>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7" w15:restartNumberingAfterBreak="0">
    <w:nsid w:val="61CB7BBB"/>
    <w:multiLevelType w:val="hybridMultilevel"/>
    <w:tmpl w:val="1DE8D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1FD6113"/>
    <w:multiLevelType w:val="multilevel"/>
    <w:tmpl w:val="90069F0A"/>
    <w:lvl w:ilvl="0">
      <w:start w:val="8"/>
      <w:numFmt w:val="decimal"/>
      <w:lvlText w:val="%1."/>
      <w:lvlJc w:val="left"/>
      <w:pPr>
        <w:ind w:left="450" w:hanging="450"/>
      </w:pPr>
      <w:rPr>
        <w:rFonts w:ascii="Verdana" w:hAnsi="Verdana" w:hint="default"/>
        <w:i/>
      </w:rPr>
    </w:lvl>
    <w:lvl w:ilvl="1">
      <w:start w:val="1"/>
      <w:numFmt w:val="decimal"/>
      <w:lvlText w:val="%1.%2."/>
      <w:lvlJc w:val="left"/>
      <w:pPr>
        <w:ind w:left="810" w:hanging="450"/>
      </w:pPr>
      <w:rPr>
        <w:rFonts w:ascii="Myriad Pro" w:hAnsi="Myriad Pro" w:hint="default"/>
        <w:i w:val="0"/>
      </w:rPr>
    </w:lvl>
    <w:lvl w:ilvl="2">
      <w:start w:val="1"/>
      <w:numFmt w:val="decimal"/>
      <w:lvlText w:val="%1.%2.%3."/>
      <w:lvlJc w:val="left"/>
      <w:pPr>
        <w:ind w:left="1440" w:hanging="720"/>
      </w:pPr>
      <w:rPr>
        <w:rFonts w:ascii="Verdana" w:hAnsi="Verdana" w:hint="default"/>
        <w:i/>
      </w:rPr>
    </w:lvl>
    <w:lvl w:ilvl="3">
      <w:start w:val="1"/>
      <w:numFmt w:val="decimal"/>
      <w:lvlText w:val="%1.%2.%3.%4."/>
      <w:lvlJc w:val="left"/>
      <w:pPr>
        <w:ind w:left="1800" w:hanging="720"/>
      </w:pPr>
      <w:rPr>
        <w:rFonts w:ascii="Verdana" w:hAnsi="Verdana" w:hint="default"/>
        <w:i/>
      </w:rPr>
    </w:lvl>
    <w:lvl w:ilvl="4">
      <w:start w:val="1"/>
      <w:numFmt w:val="decimal"/>
      <w:lvlText w:val="%1.%2.%3.%4.%5."/>
      <w:lvlJc w:val="left"/>
      <w:pPr>
        <w:ind w:left="2520" w:hanging="1080"/>
      </w:pPr>
      <w:rPr>
        <w:rFonts w:ascii="Verdana" w:hAnsi="Verdana" w:hint="default"/>
        <w:i/>
      </w:rPr>
    </w:lvl>
    <w:lvl w:ilvl="5">
      <w:start w:val="1"/>
      <w:numFmt w:val="decimal"/>
      <w:lvlText w:val="%1.%2.%3.%4.%5.%6."/>
      <w:lvlJc w:val="left"/>
      <w:pPr>
        <w:ind w:left="2880" w:hanging="1080"/>
      </w:pPr>
      <w:rPr>
        <w:rFonts w:ascii="Verdana" w:hAnsi="Verdana" w:hint="default"/>
        <w:i/>
      </w:rPr>
    </w:lvl>
    <w:lvl w:ilvl="6">
      <w:start w:val="1"/>
      <w:numFmt w:val="decimal"/>
      <w:lvlText w:val="%1.%2.%3.%4.%5.%6.%7."/>
      <w:lvlJc w:val="left"/>
      <w:pPr>
        <w:ind w:left="3600" w:hanging="1440"/>
      </w:pPr>
      <w:rPr>
        <w:rFonts w:ascii="Verdana" w:hAnsi="Verdana" w:hint="default"/>
        <w:i/>
      </w:rPr>
    </w:lvl>
    <w:lvl w:ilvl="7">
      <w:start w:val="1"/>
      <w:numFmt w:val="decimal"/>
      <w:lvlText w:val="%1.%2.%3.%4.%5.%6.%7.%8."/>
      <w:lvlJc w:val="left"/>
      <w:pPr>
        <w:ind w:left="3960" w:hanging="1440"/>
      </w:pPr>
      <w:rPr>
        <w:rFonts w:ascii="Verdana" w:hAnsi="Verdana" w:hint="default"/>
        <w:i/>
      </w:rPr>
    </w:lvl>
    <w:lvl w:ilvl="8">
      <w:start w:val="1"/>
      <w:numFmt w:val="decimal"/>
      <w:lvlText w:val="%1.%2.%3.%4.%5.%6.%7.%8.%9."/>
      <w:lvlJc w:val="left"/>
      <w:pPr>
        <w:ind w:left="4680" w:hanging="1800"/>
      </w:pPr>
      <w:rPr>
        <w:rFonts w:ascii="Verdana" w:hAnsi="Verdana" w:hint="default"/>
        <w:i/>
      </w:rPr>
    </w:lvl>
  </w:abstractNum>
  <w:abstractNum w:abstractNumId="79" w15:restartNumberingAfterBreak="0">
    <w:nsid w:val="64D0554E"/>
    <w:multiLevelType w:val="hybridMultilevel"/>
    <w:tmpl w:val="522010F0"/>
    <w:lvl w:ilvl="0" w:tplc="8A6E0626">
      <w:start w:val="100"/>
      <w:numFmt w:val="lowerRoman"/>
      <w:lvlText w:val="(%1)"/>
      <w:lvlJc w:val="left"/>
      <w:pPr>
        <w:ind w:left="1080" w:hanging="72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0" w15:restartNumberingAfterBreak="0">
    <w:nsid w:val="65831FD7"/>
    <w:multiLevelType w:val="multilevel"/>
    <w:tmpl w:val="5BAEA770"/>
    <w:lvl w:ilvl="0">
      <w:start w:val="12"/>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1" w15:restartNumberingAfterBreak="0">
    <w:nsid w:val="69DD0C78"/>
    <w:multiLevelType w:val="hybridMultilevel"/>
    <w:tmpl w:val="BBE834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BC65539"/>
    <w:multiLevelType w:val="hybridMultilevel"/>
    <w:tmpl w:val="741E1200"/>
    <w:lvl w:ilvl="0" w:tplc="1EA298BA">
      <w:start w:val="1"/>
      <w:numFmt w:val="lowerLetter"/>
      <w:lvlText w:val="(%1)"/>
      <w:lvlJc w:val="left"/>
      <w:pPr>
        <w:ind w:left="2520" w:hanging="720"/>
      </w:pPr>
      <w:rPr>
        <w:rFonts w:ascii="Verdana" w:hAnsi="Verdana"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3" w15:restartNumberingAfterBreak="0">
    <w:nsid w:val="6D291B40"/>
    <w:multiLevelType w:val="multilevel"/>
    <w:tmpl w:val="1F103424"/>
    <w:lvl w:ilvl="0">
      <w:start w:val="11"/>
      <w:numFmt w:val="decimal"/>
      <w:lvlText w:val="%1."/>
      <w:lvlJc w:val="left"/>
      <w:pPr>
        <w:ind w:left="600" w:hanging="600"/>
      </w:pPr>
      <w:rPr>
        <w:rFonts w:ascii="Verdana" w:hAnsi="Verdana" w:hint="default"/>
      </w:rPr>
    </w:lvl>
    <w:lvl w:ilvl="1">
      <w:start w:val="1"/>
      <w:numFmt w:val="decimal"/>
      <w:lvlText w:val="%1.%2."/>
      <w:lvlJc w:val="left"/>
      <w:pPr>
        <w:ind w:left="960" w:hanging="600"/>
      </w:pPr>
      <w:rPr>
        <w:rFonts w:ascii="Myriad Pro" w:hAnsi="Myriad Pro" w:hint="default"/>
      </w:rPr>
    </w:lvl>
    <w:lvl w:ilvl="2">
      <w:start w:val="1"/>
      <w:numFmt w:val="decimal"/>
      <w:lvlText w:val="%1.%2.%3."/>
      <w:lvlJc w:val="left"/>
      <w:pPr>
        <w:ind w:left="1440" w:hanging="720"/>
      </w:pPr>
      <w:rPr>
        <w:rFonts w:ascii="Verdana" w:hAnsi="Verdana" w:hint="default"/>
      </w:rPr>
    </w:lvl>
    <w:lvl w:ilvl="3">
      <w:start w:val="1"/>
      <w:numFmt w:val="decimal"/>
      <w:lvlText w:val="%1.%2.%3.%4."/>
      <w:lvlJc w:val="left"/>
      <w:pPr>
        <w:ind w:left="1800" w:hanging="720"/>
      </w:pPr>
      <w:rPr>
        <w:rFonts w:ascii="Verdana" w:hAnsi="Verdana" w:hint="default"/>
      </w:rPr>
    </w:lvl>
    <w:lvl w:ilvl="4">
      <w:start w:val="1"/>
      <w:numFmt w:val="decimal"/>
      <w:lvlText w:val="%1.%2.%3.%4.%5."/>
      <w:lvlJc w:val="left"/>
      <w:pPr>
        <w:ind w:left="2520" w:hanging="1080"/>
      </w:pPr>
      <w:rPr>
        <w:rFonts w:ascii="Verdana" w:hAnsi="Verdana" w:hint="default"/>
      </w:rPr>
    </w:lvl>
    <w:lvl w:ilvl="5">
      <w:start w:val="1"/>
      <w:numFmt w:val="decimal"/>
      <w:lvlText w:val="%1.%2.%3.%4.%5.%6."/>
      <w:lvlJc w:val="left"/>
      <w:pPr>
        <w:ind w:left="2880" w:hanging="1080"/>
      </w:pPr>
      <w:rPr>
        <w:rFonts w:ascii="Verdana" w:hAnsi="Verdana" w:hint="default"/>
      </w:rPr>
    </w:lvl>
    <w:lvl w:ilvl="6">
      <w:start w:val="1"/>
      <w:numFmt w:val="decimal"/>
      <w:lvlText w:val="%1.%2.%3.%4.%5.%6.%7."/>
      <w:lvlJc w:val="left"/>
      <w:pPr>
        <w:ind w:left="3600" w:hanging="1440"/>
      </w:pPr>
      <w:rPr>
        <w:rFonts w:ascii="Verdana" w:hAnsi="Verdana" w:hint="default"/>
      </w:rPr>
    </w:lvl>
    <w:lvl w:ilvl="7">
      <w:start w:val="1"/>
      <w:numFmt w:val="decimal"/>
      <w:lvlText w:val="%1.%2.%3.%4.%5.%6.%7.%8."/>
      <w:lvlJc w:val="left"/>
      <w:pPr>
        <w:ind w:left="3960" w:hanging="1440"/>
      </w:pPr>
      <w:rPr>
        <w:rFonts w:ascii="Verdana" w:hAnsi="Verdana" w:hint="default"/>
      </w:rPr>
    </w:lvl>
    <w:lvl w:ilvl="8">
      <w:start w:val="1"/>
      <w:numFmt w:val="decimal"/>
      <w:lvlText w:val="%1.%2.%3.%4.%5.%6.%7.%8.%9."/>
      <w:lvlJc w:val="left"/>
      <w:pPr>
        <w:ind w:left="4680" w:hanging="1800"/>
      </w:pPr>
      <w:rPr>
        <w:rFonts w:ascii="Verdana" w:hAnsi="Verdana" w:hint="default"/>
      </w:rPr>
    </w:lvl>
  </w:abstractNum>
  <w:abstractNum w:abstractNumId="84" w15:restartNumberingAfterBreak="0">
    <w:nsid w:val="72BE4231"/>
    <w:multiLevelType w:val="hybridMultilevel"/>
    <w:tmpl w:val="370C296C"/>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85" w15:restartNumberingAfterBreak="0">
    <w:nsid w:val="74F80E40"/>
    <w:multiLevelType w:val="multilevel"/>
    <w:tmpl w:val="EE62DA00"/>
    <w:lvl w:ilvl="0">
      <w:start w:val="1"/>
      <w:numFmt w:val="decimal"/>
      <w:pStyle w:val="ListNumber3"/>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29"/>
        </w:tabs>
        <w:ind w:left="1429" w:hanging="709"/>
      </w:pPr>
      <w:rPr>
        <w:rFonts w:hint="default"/>
      </w:rPr>
    </w:lvl>
    <w:lvl w:ilvl="3">
      <w:start w:val="1"/>
      <w:numFmt w:val="lowerRoman"/>
      <w:pStyle w:val="ListNumber4BodyText"/>
      <w:lvlText w:val="(%4)"/>
      <w:lvlJc w:val="left"/>
      <w:pPr>
        <w:tabs>
          <w:tab w:val="num" w:pos="2160"/>
        </w:tabs>
        <w:ind w:left="144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75162FFB"/>
    <w:multiLevelType w:val="multilevel"/>
    <w:tmpl w:val="46E4FA44"/>
    <w:lvl w:ilvl="0">
      <w:start w:val="5"/>
      <w:numFmt w:val="decimal"/>
      <w:lvlText w:val="%1."/>
      <w:lvlJc w:val="left"/>
      <w:pPr>
        <w:ind w:left="450" w:hanging="450"/>
      </w:pPr>
      <w:rPr>
        <w:rFonts w:ascii="Verdana" w:hAnsi="Verdana" w:hint="default"/>
      </w:rPr>
    </w:lvl>
    <w:lvl w:ilvl="1">
      <w:start w:val="1"/>
      <w:numFmt w:val="decimal"/>
      <w:lvlText w:val="%1.%2."/>
      <w:lvlJc w:val="left"/>
      <w:pPr>
        <w:ind w:left="810" w:hanging="450"/>
      </w:pPr>
      <w:rPr>
        <w:rFonts w:ascii="Myriad Pro" w:hAnsi="Myriad Pro" w:hint="default"/>
      </w:rPr>
    </w:lvl>
    <w:lvl w:ilvl="2">
      <w:start w:val="1"/>
      <w:numFmt w:val="decimal"/>
      <w:lvlText w:val="%1.%2.%3."/>
      <w:lvlJc w:val="left"/>
      <w:pPr>
        <w:ind w:left="1440" w:hanging="720"/>
      </w:pPr>
      <w:rPr>
        <w:rFonts w:ascii="Verdana" w:hAnsi="Verdana" w:hint="default"/>
      </w:rPr>
    </w:lvl>
    <w:lvl w:ilvl="3">
      <w:start w:val="1"/>
      <w:numFmt w:val="decimal"/>
      <w:lvlText w:val="%1.%2.%3.%4."/>
      <w:lvlJc w:val="left"/>
      <w:pPr>
        <w:ind w:left="1800" w:hanging="720"/>
      </w:pPr>
      <w:rPr>
        <w:rFonts w:ascii="Verdana" w:hAnsi="Verdana" w:hint="default"/>
      </w:rPr>
    </w:lvl>
    <w:lvl w:ilvl="4">
      <w:start w:val="1"/>
      <w:numFmt w:val="decimal"/>
      <w:lvlText w:val="%1.%2.%3.%4.%5."/>
      <w:lvlJc w:val="left"/>
      <w:pPr>
        <w:ind w:left="2520" w:hanging="1080"/>
      </w:pPr>
      <w:rPr>
        <w:rFonts w:ascii="Verdana" w:hAnsi="Verdana" w:hint="default"/>
      </w:rPr>
    </w:lvl>
    <w:lvl w:ilvl="5">
      <w:start w:val="1"/>
      <w:numFmt w:val="decimal"/>
      <w:lvlText w:val="%1.%2.%3.%4.%5.%6."/>
      <w:lvlJc w:val="left"/>
      <w:pPr>
        <w:ind w:left="2880" w:hanging="1080"/>
      </w:pPr>
      <w:rPr>
        <w:rFonts w:ascii="Verdana" w:hAnsi="Verdana" w:hint="default"/>
      </w:rPr>
    </w:lvl>
    <w:lvl w:ilvl="6">
      <w:start w:val="1"/>
      <w:numFmt w:val="decimal"/>
      <w:lvlText w:val="%1.%2.%3.%4.%5.%6.%7."/>
      <w:lvlJc w:val="left"/>
      <w:pPr>
        <w:ind w:left="3600" w:hanging="1440"/>
      </w:pPr>
      <w:rPr>
        <w:rFonts w:ascii="Verdana" w:hAnsi="Verdana" w:hint="default"/>
      </w:rPr>
    </w:lvl>
    <w:lvl w:ilvl="7">
      <w:start w:val="1"/>
      <w:numFmt w:val="decimal"/>
      <w:lvlText w:val="%1.%2.%3.%4.%5.%6.%7.%8."/>
      <w:lvlJc w:val="left"/>
      <w:pPr>
        <w:ind w:left="3960" w:hanging="1440"/>
      </w:pPr>
      <w:rPr>
        <w:rFonts w:ascii="Verdana" w:hAnsi="Verdana" w:hint="default"/>
      </w:rPr>
    </w:lvl>
    <w:lvl w:ilvl="8">
      <w:start w:val="1"/>
      <w:numFmt w:val="decimal"/>
      <w:lvlText w:val="%1.%2.%3.%4.%5.%6.%7.%8.%9."/>
      <w:lvlJc w:val="left"/>
      <w:pPr>
        <w:ind w:left="4680" w:hanging="1800"/>
      </w:pPr>
      <w:rPr>
        <w:rFonts w:ascii="Verdana" w:hAnsi="Verdana" w:hint="default"/>
      </w:rPr>
    </w:lvl>
  </w:abstractNum>
  <w:abstractNum w:abstractNumId="87" w15:restartNumberingAfterBreak="0">
    <w:nsid w:val="757C5666"/>
    <w:multiLevelType w:val="hybridMultilevel"/>
    <w:tmpl w:val="85323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69C082D"/>
    <w:multiLevelType w:val="multilevel"/>
    <w:tmpl w:val="4710C190"/>
    <w:lvl w:ilvl="0">
      <w:start w:val="1"/>
      <w:numFmt w:val="none"/>
      <w:pStyle w:val="SORLDDTableParagraph"/>
      <w:suff w:val="nothing"/>
      <w:lvlText w:val=""/>
      <w:lvlJc w:val="left"/>
      <w:pPr>
        <w:ind w:left="0" w:firstLine="0"/>
      </w:pPr>
      <w:rPr>
        <w:rFonts w:hint="default"/>
      </w:rPr>
    </w:lvl>
    <w:lvl w:ilvl="1">
      <w:start w:val="1"/>
      <w:numFmt w:val="lowerLetter"/>
      <w:pStyle w:val="SORLDDTableParagraphlist"/>
      <w:lvlText w:val="(%2)"/>
      <w:lvlJc w:val="left"/>
      <w:pPr>
        <w:tabs>
          <w:tab w:val="num" w:pos="720"/>
        </w:tabs>
        <w:ind w:left="720" w:hanging="720"/>
      </w:pPr>
      <w:rPr>
        <w:rFonts w:hint="default"/>
      </w:rPr>
    </w:lvl>
    <w:lvl w:ilvl="2">
      <w:start w:val="1"/>
      <w:numFmt w:val="lowerLetter"/>
      <w:lvlText w:val="(%3)"/>
      <w:lvlJc w:val="left"/>
      <w:pPr>
        <w:tabs>
          <w:tab w:val="num" w:pos="720"/>
        </w:tabs>
        <w:ind w:left="720" w:hanging="720"/>
      </w:pPr>
      <w:rPr>
        <w:rFonts w:hint="default"/>
      </w:rPr>
    </w:lvl>
    <w:lvl w:ilvl="3">
      <w:start w:val="1"/>
      <w:numFmt w:val="lowerLetter"/>
      <w:lvlText w:val="(%4)"/>
      <w:lvlJc w:val="left"/>
      <w:pPr>
        <w:tabs>
          <w:tab w:val="num" w:pos="720"/>
        </w:tabs>
        <w:ind w:left="720" w:hanging="720"/>
      </w:pPr>
      <w:rPr>
        <w:rFonts w:hint="default"/>
      </w:rPr>
    </w:lvl>
    <w:lvl w:ilvl="4">
      <w:start w:val="1"/>
      <w:numFmt w:val="lowerLetter"/>
      <w:lvlText w:val="(%5)"/>
      <w:lvlJc w:val="left"/>
      <w:pPr>
        <w:tabs>
          <w:tab w:val="num" w:pos="720"/>
        </w:tabs>
        <w:ind w:left="720" w:hanging="720"/>
      </w:pPr>
      <w:rPr>
        <w:rFonts w:hint="default"/>
      </w:rPr>
    </w:lvl>
    <w:lvl w:ilvl="5">
      <w:start w:val="1"/>
      <w:numFmt w:val="lowerLetter"/>
      <w:lvlText w:val="(%6)"/>
      <w:lvlJc w:val="left"/>
      <w:pPr>
        <w:tabs>
          <w:tab w:val="num" w:pos="720"/>
        </w:tabs>
        <w:ind w:left="720" w:hanging="720"/>
      </w:pPr>
      <w:rPr>
        <w:rFonts w:hint="default"/>
      </w:rPr>
    </w:lvl>
    <w:lvl w:ilvl="6">
      <w:start w:val="1"/>
      <w:numFmt w:val="lowerLetter"/>
      <w:lvlText w:val="(%7)"/>
      <w:lvlJc w:val="left"/>
      <w:pPr>
        <w:tabs>
          <w:tab w:val="num" w:pos="720"/>
        </w:tabs>
        <w:ind w:left="720" w:hanging="720"/>
      </w:pPr>
      <w:rPr>
        <w:rFonts w:hint="default"/>
      </w:rPr>
    </w:lvl>
    <w:lvl w:ilvl="7">
      <w:start w:val="1"/>
      <w:numFmt w:val="lowerLetter"/>
      <w:lvlText w:val="(%8)"/>
      <w:lvlJc w:val="left"/>
      <w:pPr>
        <w:tabs>
          <w:tab w:val="num" w:pos="720"/>
        </w:tabs>
        <w:ind w:left="720" w:hanging="720"/>
      </w:pPr>
      <w:rPr>
        <w:rFonts w:hint="default"/>
      </w:rPr>
    </w:lvl>
    <w:lvl w:ilvl="8">
      <w:start w:val="1"/>
      <w:numFmt w:val="lowerLetter"/>
      <w:lvlText w:val="(%9)"/>
      <w:lvlJc w:val="left"/>
      <w:pPr>
        <w:tabs>
          <w:tab w:val="num" w:pos="720"/>
        </w:tabs>
        <w:ind w:left="720" w:hanging="720"/>
      </w:pPr>
      <w:rPr>
        <w:rFonts w:hint="default"/>
      </w:rPr>
    </w:lvl>
  </w:abstractNum>
  <w:abstractNum w:abstractNumId="89" w15:restartNumberingAfterBreak="0">
    <w:nsid w:val="791B5044"/>
    <w:multiLevelType w:val="hybridMultilevel"/>
    <w:tmpl w:val="FD4E66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A04418E"/>
    <w:multiLevelType w:val="multilevel"/>
    <w:tmpl w:val="79C863BC"/>
    <w:lvl w:ilvl="0">
      <w:numFmt w:val="none"/>
      <w:pStyle w:val="SORLDDTableHead-B-W-Bold"/>
      <w:suff w:val="nothing"/>
      <w:lvlText w:val=""/>
      <w:lvlJc w:val="left"/>
      <w:pPr>
        <w:ind w:left="0" w:firstLine="0"/>
      </w:pPr>
      <w:rPr>
        <w:rFonts w:hint="default"/>
      </w:rPr>
    </w:lvl>
    <w:lvl w:ilvl="1">
      <w:start w:val="1"/>
      <w:numFmt w:val="decimal"/>
      <w:pStyle w:val="SORLDDTableParagraph-simplenumbering"/>
      <w:lvlText w:val="%2."/>
      <w:lvlJc w:val="left"/>
      <w:pPr>
        <w:ind w:left="357" w:hanging="187"/>
      </w:pPr>
      <w:rPr>
        <w:rFonts w:hint="default"/>
      </w:rPr>
    </w:lvl>
    <w:lvl w:ilvl="2">
      <w:start w:val="1"/>
      <w:numFmt w:val="decimal"/>
      <w:lvlText w:val="%3."/>
      <w:lvlJc w:val="left"/>
      <w:pPr>
        <w:ind w:left="357" w:hanging="187"/>
      </w:pPr>
      <w:rPr>
        <w:rFonts w:hint="default"/>
      </w:rPr>
    </w:lvl>
    <w:lvl w:ilvl="3">
      <w:start w:val="1"/>
      <w:numFmt w:val="decimal"/>
      <w:lvlText w:val="%4."/>
      <w:lvlJc w:val="left"/>
      <w:pPr>
        <w:ind w:left="357" w:hanging="187"/>
      </w:pPr>
      <w:rPr>
        <w:rFonts w:hint="default"/>
      </w:rPr>
    </w:lvl>
    <w:lvl w:ilvl="4">
      <w:start w:val="1"/>
      <w:numFmt w:val="decimal"/>
      <w:lvlText w:val="%5."/>
      <w:lvlJc w:val="left"/>
      <w:pPr>
        <w:ind w:left="357" w:hanging="187"/>
      </w:pPr>
      <w:rPr>
        <w:rFonts w:hint="default"/>
      </w:rPr>
    </w:lvl>
    <w:lvl w:ilvl="5">
      <w:start w:val="1"/>
      <w:numFmt w:val="decimal"/>
      <w:lvlText w:val="%6."/>
      <w:lvlJc w:val="left"/>
      <w:pPr>
        <w:ind w:left="357" w:hanging="187"/>
      </w:pPr>
      <w:rPr>
        <w:rFonts w:hint="default"/>
      </w:rPr>
    </w:lvl>
    <w:lvl w:ilvl="6">
      <w:start w:val="1"/>
      <w:numFmt w:val="decimal"/>
      <w:lvlText w:val="%7."/>
      <w:lvlJc w:val="left"/>
      <w:pPr>
        <w:ind w:left="357" w:hanging="187"/>
      </w:pPr>
      <w:rPr>
        <w:rFonts w:hint="default"/>
      </w:rPr>
    </w:lvl>
    <w:lvl w:ilvl="7">
      <w:start w:val="1"/>
      <w:numFmt w:val="decimal"/>
      <w:lvlText w:val="%8."/>
      <w:lvlJc w:val="left"/>
      <w:pPr>
        <w:ind w:left="357" w:hanging="187"/>
      </w:pPr>
      <w:rPr>
        <w:rFonts w:hint="default"/>
      </w:rPr>
    </w:lvl>
    <w:lvl w:ilvl="8">
      <w:start w:val="1"/>
      <w:numFmt w:val="decimal"/>
      <w:lvlText w:val="%9."/>
      <w:lvlJc w:val="left"/>
      <w:pPr>
        <w:ind w:left="357" w:hanging="187"/>
      </w:pPr>
      <w:rPr>
        <w:rFonts w:hint="default"/>
      </w:rPr>
    </w:lvl>
  </w:abstractNum>
  <w:abstractNum w:abstractNumId="91" w15:restartNumberingAfterBreak="0">
    <w:nsid w:val="7B0F44AB"/>
    <w:multiLevelType w:val="hybridMultilevel"/>
    <w:tmpl w:val="370C296C"/>
    <w:lvl w:ilvl="0" w:tplc="FFFFFFF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92" w15:restartNumberingAfterBreak="0">
    <w:nsid w:val="7C7B5DE2"/>
    <w:multiLevelType w:val="hybridMultilevel"/>
    <w:tmpl w:val="F9A86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D7550A9"/>
    <w:multiLevelType w:val="multilevel"/>
    <w:tmpl w:val="F30E1890"/>
    <w:lvl w:ilvl="0">
      <w:start w:val="10"/>
      <w:numFmt w:val="decimal"/>
      <w:lvlText w:val="%1."/>
      <w:lvlJc w:val="left"/>
      <w:pPr>
        <w:ind w:left="600" w:hanging="600"/>
      </w:pPr>
      <w:rPr>
        <w:rFonts w:ascii="Verdana" w:hAnsi="Verdana" w:hint="default"/>
      </w:rPr>
    </w:lvl>
    <w:lvl w:ilvl="1">
      <w:start w:val="1"/>
      <w:numFmt w:val="decimal"/>
      <w:lvlText w:val="%1.%2."/>
      <w:lvlJc w:val="left"/>
      <w:pPr>
        <w:ind w:left="960" w:hanging="600"/>
      </w:pPr>
      <w:rPr>
        <w:rFonts w:ascii="Myriad Pro" w:hAnsi="Myriad Pro" w:hint="default"/>
      </w:rPr>
    </w:lvl>
    <w:lvl w:ilvl="2">
      <w:start w:val="1"/>
      <w:numFmt w:val="decimal"/>
      <w:lvlText w:val="%1.%2.%3."/>
      <w:lvlJc w:val="left"/>
      <w:pPr>
        <w:ind w:left="1440" w:hanging="720"/>
      </w:pPr>
      <w:rPr>
        <w:rFonts w:ascii="Verdana" w:hAnsi="Verdana" w:hint="default"/>
      </w:rPr>
    </w:lvl>
    <w:lvl w:ilvl="3">
      <w:start w:val="1"/>
      <w:numFmt w:val="decimal"/>
      <w:lvlText w:val="%1.%2.%3.%4."/>
      <w:lvlJc w:val="left"/>
      <w:pPr>
        <w:ind w:left="1800" w:hanging="720"/>
      </w:pPr>
      <w:rPr>
        <w:rFonts w:ascii="Verdana" w:hAnsi="Verdana" w:hint="default"/>
      </w:rPr>
    </w:lvl>
    <w:lvl w:ilvl="4">
      <w:start w:val="1"/>
      <w:numFmt w:val="decimal"/>
      <w:lvlText w:val="%1.%2.%3.%4.%5."/>
      <w:lvlJc w:val="left"/>
      <w:pPr>
        <w:ind w:left="2520" w:hanging="1080"/>
      </w:pPr>
      <w:rPr>
        <w:rFonts w:ascii="Verdana" w:hAnsi="Verdana" w:hint="default"/>
      </w:rPr>
    </w:lvl>
    <w:lvl w:ilvl="5">
      <w:start w:val="1"/>
      <w:numFmt w:val="decimal"/>
      <w:lvlText w:val="%1.%2.%3.%4.%5.%6."/>
      <w:lvlJc w:val="left"/>
      <w:pPr>
        <w:ind w:left="2880" w:hanging="1080"/>
      </w:pPr>
      <w:rPr>
        <w:rFonts w:ascii="Verdana" w:hAnsi="Verdana" w:hint="default"/>
      </w:rPr>
    </w:lvl>
    <w:lvl w:ilvl="6">
      <w:start w:val="1"/>
      <w:numFmt w:val="decimal"/>
      <w:lvlText w:val="%1.%2.%3.%4.%5.%6.%7."/>
      <w:lvlJc w:val="left"/>
      <w:pPr>
        <w:ind w:left="3600" w:hanging="1440"/>
      </w:pPr>
      <w:rPr>
        <w:rFonts w:ascii="Verdana" w:hAnsi="Verdana" w:hint="default"/>
      </w:rPr>
    </w:lvl>
    <w:lvl w:ilvl="7">
      <w:start w:val="1"/>
      <w:numFmt w:val="decimal"/>
      <w:lvlText w:val="%1.%2.%3.%4.%5.%6.%7.%8."/>
      <w:lvlJc w:val="left"/>
      <w:pPr>
        <w:ind w:left="3960" w:hanging="1440"/>
      </w:pPr>
      <w:rPr>
        <w:rFonts w:ascii="Verdana" w:hAnsi="Verdana" w:hint="default"/>
      </w:rPr>
    </w:lvl>
    <w:lvl w:ilvl="8">
      <w:start w:val="1"/>
      <w:numFmt w:val="decimal"/>
      <w:lvlText w:val="%1.%2.%3.%4.%5.%6.%7.%8.%9."/>
      <w:lvlJc w:val="left"/>
      <w:pPr>
        <w:ind w:left="4680" w:hanging="1800"/>
      </w:pPr>
      <w:rPr>
        <w:rFonts w:ascii="Verdana" w:hAnsi="Verdana" w:hint="default"/>
      </w:rPr>
    </w:lvl>
  </w:abstractNum>
  <w:abstractNum w:abstractNumId="94" w15:restartNumberingAfterBreak="0">
    <w:nsid w:val="7DA61893"/>
    <w:multiLevelType w:val="hybridMultilevel"/>
    <w:tmpl w:val="CB901108"/>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95" w15:restartNumberingAfterBreak="0">
    <w:nsid w:val="7E253127"/>
    <w:multiLevelType w:val="multilevel"/>
    <w:tmpl w:val="37BC818C"/>
    <w:lvl w:ilvl="0">
      <w:start w:val="1"/>
      <w:numFmt w:val="decimal"/>
      <w:lvlText w:val="%1."/>
      <w:lvlJc w:val="left"/>
      <w:pPr>
        <w:ind w:left="360" w:hanging="360"/>
      </w:pPr>
    </w:lvl>
    <w:lvl w:ilvl="1">
      <w:start w:val="1"/>
      <w:numFmt w:val="decimal"/>
      <w:lvlText w:val="%1.%2."/>
      <w:lvlJc w:val="left"/>
      <w:pPr>
        <w:ind w:left="792" w:hanging="432"/>
      </w:pPr>
      <w:rPr>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7F1C2959"/>
    <w:multiLevelType w:val="hybridMultilevel"/>
    <w:tmpl w:val="D7FEA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5"/>
  </w:num>
  <w:num w:numId="2">
    <w:abstractNumId w:val="22"/>
  </w:num>
  <w:num w:numId="3">
    <w:abstractNumId w:val="65"/>
  </w:num>
  <w:num w:numId="4">
    <w:abstractNumId w:val="63"/>
    <w:lvlOverride w:ilvl="0">
      <w:lvl w:ilvl="0">
        <w:start w:val="1"/>
        <w:numFmt w:val="decimal"/>
        <w:pStyle w:val="1stlevelheading"/>
        <w:lvlText w:val="%1."/>
        <w:lvlJc w:val="left"/>
        <w:pPr>
          <w:ind w:left="360" w:hanging="360"/>
        </w:pPr>
      </w:lvl>
    </w:lvlOverride>
    <w:lvlOverride w:ilvl="1">
      <w:lvl w:ilvl="1">
        <w:start w:val="1"/>
        <w:numFmt w:val="decimal"/>
        <w:pStyle w:val="2ndlevelheading"/>
        <w:lvlText w:val="%1.%2."/>
        <w:lvlJc w:val="left"/>
        <w:pPr>
          <w:ind w:left="792" w:hanging="432"/>
        </w:pPr>
      </w:lvl>
    </w:lvlOverride>
    <w:lvlOverride w:ilvl="2">
      <w:lvl w:ilvl="2">
        <w:start w:val="1"/>
        <w:numFmt w:val="decimal"/>
        <w:pStyle w:val="3rdlevelheading"/>
        <w:lvlText w:val="%1.%2.%3."/>
        <w:lvlJc w:val="left"/>
        <w:pPr>
          <w:ind w:left="1224" w:hanging="504"/>
        </w:pPr>
      </w:lvl>
    </w:lvlOverride>
    <w:lvlOverride w:ilvl="3">
      <w:lvl w:ilvl="3">
        <w:start w:val="1"/>
        <w:numFmt w:val="decimal"/>
        <w:pStyle w:val="4thlevelheading"/>
        <w:lvlText w:val="%1.%2.%3.%4."/>
        <w:lvlJc w:val="left"/>
        <w:pPr>
          <w:ind w:left="1728" w:hanging="648"/>
        </w:pPr>
        <w:rPr>
          <w:rFonts w:ascii="Myriad Pro" w:hAnsi="Myriad Pro" w:hint="default"/>
          <w:i w:val="0"/>
          <w:sz w:val="20"/>
          <w:szCs w:val="20"/>
        </w:rPr>
      </w:lvl>
    </w:lvlOverride>
    <w:lvlOverride w:ilvl="4">
      <w:lvl w:ilvl="4">
        <w:start w:val="1"/>
        <w:numFmt w:val="decimal"/>
        <w:pStyle w:val="5thlevelheading"/>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9"/>
  </w:num>
  <w:num w:numId="6">
    <w:abstractNumId w:val="38"/>
  </w:num>
  <w:num w:numId="7">
    <w:abstractNumId w:val="39"/>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3"/>
  </w:num>
  <w:num w:numId="9">
    <w:abstractNumId w:val="24"/>
  </w:num>
  <w:num w:numId="10">
    <w:abstractNumId w:val="90"/>
  </w:num>
  <w:num w:numId="11">
    <w:abstractNumId w:val="88"/>
  </w:num>
  <w:num w:numId="12">
    <w:abstractNumId w:val="48"/>
  </w:num>
  <w:num w:numId="13">
    <w:abstractNumId w:val="16"/>
  </w:num>
  <w:num w:numId="14">
    <w:abstractNumId w:val="17"/>
  </w:num>
  <w:num w:numId="15">
    <w:abstractNumId w:val="91"/>
  </w:num>
  <w:num w:numId="16">
    <w:abstractNumId w:val="84"/>
  </w:num>
  <w:num w:numId="17">
    <w:abstractNumId w:val="32"/>
  </w:num>
  <w:num w:numId="18">
    <w:abstractNumId w:val="94"/>
  </w:num>
  <w:num w:numId="19">
    <w:abstractNumId w:val="18"/>
  </w:num>
  <w:num w:numId="20">
    <w:abstractNumId w:val="12"/>
  </w:num>
  <w:num w:numId="21">
    <w:abstractNumId w:val="20"/>
  </w:num>
  <w:num w:numId="22">
    <w:abstractNumId w:val="37"/>
  </w:num>
  <w:num w:numId="23">
    <w:abstractNumId w:val="44"/>
  </w:num>
  <w:num w:numId="24">
    <w:abstractNumId w:val="36"/>
  </w:num>
  <w:num w:numId="25">
    <w:abstractNumId w:val="63"/>
  </w:num>
  <w:num w:numId="26">
    <w:abstractNumId w:val="95"/>
  </w:num>
  <w:num w:numId="27">
    <w:abstractNumId w:val="31"/>
  </w:num>
  <w:num w:numId="28">
    <w:abstractNumId w:val="25"/>
  </w:num>
  <w:num w:numId="29">
    <w:abstractNumId w:val="62"/>
  </w:num>
  <w:num w:numId="30">
    <w:abstractNumId w:val="86"/>
  </w:num>
  <w:num w:numId="31">
    <w:abstractNumId w:val="45"/>
  </w:num>
  <w:num w:numId="32">
    <w:abstractNumId w:val="52"/>
  </w:num>
  <w:num w:numId="33">
    <w:abstractNumId w:val="78"/>
  </w:num>
  <w:num w:numId="34">
    <w:abstractNumId w:val="27"/>
  </w:num>
  <w:num w:numId="35">
    <w:abstractNumId w:val="93"/>
  </w:num>
  <w:num w:numId="36">
    <w:abstractNumId w:val="83"/>
  </w:num>
  <w:num w:numId="37">
    <w:abstractNumId w:val="82"/>
  </w:num>
  <w:num w:numId="3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4"/>
  </w:num>
  <w:num w:numId="40">
    <w:abstractNumId w:val="14"/>
  </w:num>
  <w:num w:numId="41">
    <w:abstractNumId w:val="13"/>
  </w:num>
  <w:num w:numId="42">
    <w:abstractNumId w:val="59"/>
  </w:num>
  <w:num w:numId="43">
    <w:abstractNumId w:val="72"/>
  </w:num>
  <w:num w:numId="44">
    <w:abstractNumId w:val="79"/>
  </w:num>
  <w:num w:numId="45">
    <w:abstractNumId w:val="40"/>
  </w:num>
  <w:num w:numId="46">
    <w:abstractNumId w:val="56"/>
  </w:num>
  <w:num w:numId="47">
    <w:abstractNumId w:val="30"/>
  </w:num>
  <w:num w:numId="48">
    <w:abstractNumId w:val="66"/>
  </w:num>
  <w:num w:numId="49">
    <w:abstractNumId w:val="55"/>
  </w:num>
  <w:num w:numId="50">
    <w:abstractNumId w:val="54"/>
    <w:lvlOverride w:ilvl="0">
      <w:startOverride w:val="1"/>
    </w:lvlOverride>
  </w:num>
  <w:num w:numId="51">
    <w:abstractNumId w:val="80"/>
  </w:num>
  <w:num w:numId="52">
    <w:abstractNumId w:val="61"/>
  </w:num>
  <w:num w:numId="53">
    <w:abstractNumId w:val="21"/>
  </w:num>
  <w:num w:numId="54">
    <w:abstractNumId w:val="42"/>
  </w:num>
  <w:num w:numId="55">
    <w:abstractNumId w:val="41"/>
  </w:num>
  <w:num w:numId="56">
    <w:abstractNumId w:val="60"/>
  </w:num>
  <w:num w:numId="57">
    <w:abstractNumId w:val="28"/>
  </w:num>
  <w:num w:numId="58">
    <w:abstractNumId w:val="50"/>
  </w:num>
  <w:num w:numId="59">
    <w:abstractNumId w:val="76"/>
  </w:num>
  <w:num w:numId="60">
    <w:abstractNumId w:val="71"/>
  </w:num>
  <w:num w:numId="61">
    <w:abstractNumId w:val="63"/>
    <w:lvlOverride w:ilvl="0">
      <w:lvl w:ilvl="0">
        <w:start w:val="1"/>
        <w:numFmt w:val="decimal"/>
        <w:pStyle w:val="1stlevelheading"/>
        <w:lvlText w:val="%1."/>
        <w:lvlJc w:val="left"/>
        <w:pPr>
          <w:ind w:left="360" w:hanging="360"/>
        </w:pPr>
      </w:lvl>
    </w:lvlOverride>
    <w:lvlOverride w:ilvl="1">
      <w:lvl w:ilvl="1">
        <w:start w:val="1"/>
        <w:numFmt w:val="decimal"/>
        <w:pStyle w:val="2ndlevelheading"/>
        <w:lvlText w:val="%1.%2."/>
        <w:lvlJc w:val="left"/>
        <w:pPr>
          <w:ind w:left="792" w:hanging="432"/>
        </w:pPr>
      </w:lvl>
    </w:lvlOverride>
    <w:lvlOverride w:ilvl="2">
      <w:lvl w:ilvl="2">
        <w:start w:val="1"/>
        <w:numFmt w:val="decimal"/>
        <w:pStyle w:val="3rdlevelheading"/>
        <w:lvlText w:val="%1.%2.%3."/>
        <w:lvlJc w:val="left"/>
        <w:pPr>
          <w:ind w:left="1224" w:hanging="504"/>
        </w:pPr>
      </w:lvl>
    </w:lvlOverride>
    <w:lvlOverride w:ilvl="3">
      <w:lvl w:ilvl="3">
        <w:start w:val="1"/>
        <w:numFmt w:val="decimal"/>
        <w:pStyle w:val="4thlevelheading"/>
        <w:lvlText w:val="%1.%2.%3.%4."/>
        <w:lvlJc w:val="left"/>
        <w:pPr>
          <w:ind w:left="1728" w:hanging="648"/>
        </w:pPr>
      </w:lvl>
    </w:lvlOverride>
    <w:lvlOverride w:ilvl="4">
      <w:lvl w:ilvl="4">
        <w:start w:val="1"/>
        <w:numFmt w:val="decimal"/>
        <w:pStyle w:val="5thlevelheading"/>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2">
    <w:abstractNumId w:val="70"/>
  </w:num>
  <w:num w:numId="63">
    <w:abstractNumId w:val="58"/>
  </w:num>
  <w:num w:numId="64">
    <w:abstractNumId w:val="89"/>
  </w:num>
  <w:num w:numId="65">
    <w:abstractNumId w:val="87"/>
  </w:num>
  <w:num w:numId="66">
    <w:abstractNumId w:val="49"/>
  </w:num>
  <w:num w:numId="67">
    <w:abstractNumId w:val="26"/>
  </w:num>
  <w:num w:numId="68">
    <w:abstractNumId w:val="75"/>
  </w:num>
  <w:num w:numId="69">
    <w:abstractNumId w:val="96"/>
  </w:num>
  <w:num w:numId="70">
    <w:abstractNumId w:val="19"/>
  </w:num>
  <w:num w:numId="71">
    <w:abstractNumId w:val="47"/>
  </w:num>
  <w:num w:numId="72">
    <w:abstractNumId w:val="68"/>
  </w:num>
  <w:num w:numId="73">
    <w:abstractNumId w:val="74"/>
  </w:num>
  <w:num w:numId="74">
    <w:abstractNumId w:val="92"/>
  </w:num>
  <w:num w:numId="75">
    <w:abstractNumId w:val="34"/>
  </w:num>
  <w:num w:numId="76">
    <w:abstractNumId w:val="35"/>
  </w:num>
  <w:num w:numId="77">
    <w:abstractNumId w:val="23"/>
  </w:num>
  <w:num w:numId="78">
    <w:abstractNumId w:val="81"/>
  </w:num>
  <w:num w:numId="79">
    <w:abstractNumId w:val="53"/>
  </w:num>
  <w:num w:numId="80">
    <w:abstractNumId w:val="51"/>
  </w:num>
  <w:num w:numId="81">
    <w:abstractNumId w:val="77"/>
  </w:num>
  <w:num w:numId="82">
    <w:abstractNumId w:val="43"/>
  </w:num>
  <w:num w:numId="83">
    <w:abstractNumId w:val="69"/>
  </w:num>
  <w:num w:numId="84">
    <w:abstractNumId w:val="46"/>
  </w:num>
  <w:num w:numId="85">
    <w:abstractNumId w:val="57"/>
  </w:num>
  <w:num w:numId="86">
    <w:abstractNumId w:val="64"/>
  </w:num>
  <w:num w:numId="87">
    <w:abstractNumId w:val="33"/>
  </w:num>
  <w:num w:numId="88">
    <w:abstractNumId w:val="67"/>
  </w:num>
  <w:numIdMacAtCleanup w:val="8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aitis Bušmanis">
    <w15:presenceInfo w15:providerId="AD" w15:userId="S0037FFEA7483945@LIVE.COM"/>
  </w15:person>
  <w15:person w15:author="Mārtiņš Blaus">
    <w15:presenceInfo w15:providerId="AD" w15:userId="S-1-5-21-1122084570-2817085094-3005341973-1164"/>
  </w15:person>
  <w15:person w15:author="Jānis Lukševics">
    <w15:presenceInfo w15:providerId="AD" w15:userId="S-1-5-21-1122084570-2817085094-3005341973-12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embedSystemFonts/>
  <w:hideSpellingErrors/>
  <w:linkStyles/>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10241"/>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EEB"/>
    <w:rsid w:val="00000260"/>
    <w:rsid w:val="00000802"/>
    <w:rsid w:val="000009AC"/>
    <w:rsid w:val="00000AFE"/>
    <w:rsid w:val="0000135A"/>
    <w:rsid w:val="00001791"/>
    <w:rsid w:val="0000197D"/>
    <w:rsid w:val="00001C5A"/>
    <w:rsid w:val="000030F7"/>
    <w:rsid w:val="00003E95"/>
    <w:rsid w:val="0000479C"/>
    <w:rsid w:val="00004BC5"/>
    <w:rsid w:val="00005727"/>
    <w:rsid w:val="0000615F"/>
    <w:rsid w:val="0000617B"/>
    <w:rsid w:val="0000620D"/>
    <w:rsid w:val="00006454"/>
    <w:rsid w:val="000068E6"/>
    <w:rsid w:val="00006934"/>
    <w:rsid w:val="00006D8A"/>
    <w:rsid w:val="0000736C"/>
    <w:rsid w:val="00010739"/>
    <w:rsid w:val="000108DD"/>
    <w:rsid w:val="00010A19"/>
    <w:rsid w:val="00011ACB"/>
    <w:rsid w:val="00011E70"/>
    <w:rsid w:val="000123BD"/>
    <w:rsid w:val="00012878"/>
    <w:rsid w:val="00012A48"/>
    <w:rsid w:val="00012A98"/>
    <w:rsid w:val="00012D3B"/>
    <w:rsid w:val="00012D59"/>
    <w:rsid w:val="000130DF"/>
    <w:rsid w:val="00013279"/>
    <w:rsid w:val="00013B01"/>
    <w:rsid w:val="00013E77"/>
    <w:rsid w:val="000145AF"/>
    <w:rsid w:val="00014759"/>
    <w:rsid w:val="000148C4"/>
    <w:rsid w:val="0001522A"/>
    <w:rsid w:val="00015B78"/>
    <w:rsid w:val="00015BE1"/>
    <w:rsid w:val="00016000"/>
    <w:rsid w:val="00016256"/>
    <w:rsid w:val="00016474"/>
    <w:rsid w:val="000178D9"/>
    <w:rsid w:val="00017CAC"/>
    <w:rsid w:val="000201D4"/>
    <w:rsid w:val="0002191B"/>
    <w:rsid w:val="0002194E"/>
    <w:rsid w:val="00021C87"/>
    <w:rsid w:val="00022194"/>
    <w:rsid w:val="00022C21"/>
    <w:rsid w:val="00024A42"/>
    <w:rsid w:val="00024F09"/>
    <w:rsid w:val="00025DA0"/>
    <w:rsid w:val="00025EB4"/>
    <w:rsid w:val="0002669C"/>
    <w:rsid w:val="00026851"/>
    <w:rsid w:val="00026B38"/>
    <w:rsid w:val="00026F4C"/>
    <w:rsid w:val="00027C94"/>
    <w:rsid w:val="00030B71"/>
    <w:rsid w:val="00031371"/>
    <w:rsid w:val="0003206E"/>
    <w:rsid w:val="000326DA"/>
    <w:rsid w:val="00033C2D"/>
    <w:rsid w:val="00034247"/>
    <w:rsid w:val="000343C0"/>
    <w:rsid w:val="00034527"/>
    <w:rsid w:val="000348D8"/>
    <w:rsid w:val="00034F40"/>
    <w:rsid w:val="0003557F"/>
    <w:rsid w:val="000358B5"/>
    <w:rsid w:val="00035DB7"/>
    <w:rsid w:val="00036A8C"/>
    <w:rsid w:val="00036C0D"/>
    <w:rsid w:val="0003734F"/>
    <w:rsid w:val="000379F0"/>
    <w:rsid w:val="00037B6B"/>
    <w:rsid w:val="000406A0"/>
    <w:rsid w:val="00040A46"/>
    <w:rsid w:val="00041527"/>
    <w:rsid w:val="00041787"/>
    <w:rsid w:val="000425EF"/>
    <w:rsid w:val="00042A59"/>
    <w:rsid w:val="00042B2D"/>
    <w:rsid w:val="00042BBB"/>
    <w:rsid w:val="000435C9"/>
    <w:rsid w:val="000454CF"/>
    <w:rsid w:val="00045A28"/>
    <w:rsid w:val="0004607F"/>
    <w:rsid w:val="00046134"/>
    <w:rsid w:val="00046A2B"/>
    <w:rsid w:val="000470DA"/>
    <w:rsid w:val="00047803"/>
    <w:rsid w:val="00047F0B"/>
    <w:rsid w:val="00047F12"/>
    <w:rsid w:val="00050714"/>
    <w:rsid w:val="0005106D"/>
    <w:rsid w:val="00051C5E"/>
    <w:rsid w:val="00051F63"/>
    <w:rsid w:val="000525A9"/>
    <w:rsid w:val="000525B6"/>
    <w:rsid w:val="00052C81"/>
    <w:rsid w:val="0005357F"/>
    <w:rsid w:val="00054414"/>
    <w:rsid w:val="0005452C"/>
    <w:rsid w:val="00054BD8"/>
    <w:rsid w:val="00055C8C"/>
    <w:rsid w:val="00056F32"/>
    <w:rsid w:val="00060805"/>
    <w:rsid w:val="00060CB6"/>
    <w:rsid w:val="00061737"/>
    <w:rsid w:val="00061987"/>
    <w:rsid w:val="00061AFD"/>
    <w:rsid w:val="00062265"/>
    <w:rsid w:val="000624AF"/>
    <w:rsid w:val="000625AD"/>
    <w:rsid w:val="00062828"/>
    <w:rsid w:val="00063570"/>
    <w:rsid w:val="00063798"/>
    <w:rsid w:val="00063A2D"/>
    <w:rsid w:val="000640BC"/>
    <w:rsid w:val="00064416"/>
    <w:rsid w:val="0006446D"/>
    <w:rsid w:val="00064729"/>
    <w:rsid w:val="00065433"/>
    <w:rsid w:val="000654AF"/>
    <w:rsid w:val="00065592"/>
    <w:rsid w:val="00065E17"/>
    <w:rsid w:val="0006675A"/>
    <w:rsid w:val="000667BA"/>
    <w:rsid w:val="00067023"/>
    <w:rsid w:val="000676BE"/>
    <w:rsid w:val="00070097"/>
    <w:rsid w:val="000702F1"/>
    <w:rsid w:val="00070410"/>
    <w:rsid w:val="00070907"/>
    <w:rsid w:val="00070B05"/>
    <w:rsid w:val="0007109B"/>
    <w:rsid w:val="000712B4"/>
    <w:rsid w:val="00071D6E"/>
    <w:rsid w:val="00071D98"/>
    <w:rsid w:val="00071FEF"/>
    <w:rsid w:val="000720FD"/>
    <w:rsid w:val="00072762"/>
    <w:rsid w:val="000733CB"/>
    <w:rsid w:val="00073D50"/>
    <w:rsid w:val="00073D8A"/>
    <w:rsid w:val="00073F00"/>
    <w:rsid w:val="00074072"/>
    <w:rsid w:val="00074360"/>
    <w:rsid w:val="00074D5F"/>
    <w:rsid w:val="0007571D"/>
    <w:rsid w:val="00075E2D"/>
    <w:rsid w:val="0007669C"/>
    <w:rsid w:val="0007706A"/>
    <w:rsid w:val="0007763A"/>
    <w:rsid w:val="0007794B"/>
    <w:rsid w:val="0008035E"/>
    <w:rsid w:val="00080370"/>
    <w:rsid w:val="00080423"/>
    <w:rsid w:val="00080BE0"/>
    <w:rsid w:val="00080E8D"/>
    <w:rsid w:val="000817D8"/>
    <w:rsid w:val="00081C50"/>
    <w:rsid w:val="00081D9E"/>
    <w:rsid w:val="00082AE8"/>
    <w:rsid w:val="00084474"/>
    <w:rsid w:val="00084A8C"/>
    <w:rsid w:val="00084EC6"/>
    <w:rsid w:val="00085070"/>
    <w:rsid w:val="00085966"/>
    <w:rsid w:val="00085D27"/>
    <w:rsid w:val="00085FF0"/>
    <w:rsid w:val="00086B8E"/>
    <w:rsid w:val="00086F8F"/>
    <w:rsid w:val="000874CF"/>
    <w:rsid w:val="00087EE9"/>
    <w:rsid w:val="000900C1"/>
    <w:rsid w:val="00090119"/>
    <w:rsid w:val="000907B9"/>
    <w:rsid w:val="000915B6"/>
    <w:rsid w:val="0009197B"/>
    <w:rsid w:val="00091A24"/>
    <w:rsid w:val="000936A7"/>
    <w:rsid w:val="00093DF9"/>
    <w:rsid w:val="000946DE"/>
    <w:rsid w:val="000946DF"/>
    <w:rsid w:val="00094FF4"/>
    <w:rsid w:val="0009595C"/>
    <w:rsid w:val="00095DF0"/>
    <w:rsid w:val="00096495"/>
    <w:rsid w:val="00097323"/>
    <w:rsid w:val="00097900"/>
    <w:rsid w:val="00097F35"/>
    <w:rsid w:val="000A049D"/>
    <w:rsid w:val="000A0787"/>
    <w:rsid w:val="000A114A"/>
    <w:rsid w:val="000A14D3"/>
    <w:rsid w:val="000A16C3"/>
    <w:rsid w:val="000A1AE0"/>
    <w:rsid w:val="000A2755"/>
    <w:rsid w:val="000A2F20"/>
    <w:rsid w:val="000A328F"/>
    <w:rsid w:val="000A3752"/>
    <w:rsid w:val="000A37E0"/>
    <w:rsid w:val="000A3984"/>
    <w:rsid w:val="000A4309"/>
    <w:rsid w:val="000A47A2"/>
    <w:rsid w:val="000A5B52"/>
    <w:rsid w:val="000A6136"/>
    <w:rsid w:val="000A626F"/>
    <w:rsid w:val="000A6B42"/>
    <w:rsid w:val="000A7276"/>
    <w:rsid w:val="000A7B7B"/>
    <w:rsid w:val="000B0570"/>
    <w:rsid w:val="000B0C6E"/>
    <w:rsid w:val="000B10AD"/>
    <w:rsid w:val="000B156E"/>
    <w:rsid w:val="000B2412"/>
    <w:rsid w:val="000B2716"/>
    <w:rsid w:val="000B2850"/>
    <w:rsid w:val="000B2F7E"/>
    <w:rsid w:val="000B3BEE"/>
    <w:rsid w:val="000B4306"/>
    <w:rsid w:val="000B4DCD"/>
    <w:rsid w:val="000B57D0"/>
    <w:rsid w:val="000B5A69"/>
    <w:rsid w:val="000B5BDA"/>
    <w:rsid w:val="000B693B"/>
    <w:rsid w:val="000B6AC1"/>
    <w:rsid w:val="000B7E0A"/>
    <w:rsid w:val="000C07F2"/>
    <w:rsid w:val="000C0D4A"/>
    <w:rsid w:val="000C107A"/>
    <w:rsid w:val="000C173F"/>
    <w:rsid w:val="000C1A51"/>
    <w:rsid w:val="000C210C"/>
    <w:rsid w:val="000C2981"/>
    <w:rsid w:val="000C2A43"/>
    <w:rsid w:val="000C36B8"/>
    <w:rsid w:val="000C380E"/>
    <w:rsid w:val="000C38DE"/>
    <w:rsid w:val="000C3A92"/>
    <w:rsid w:val="000C3F56"/>
    <w:rsid w:val="000C4817"/>
    <w:rsid w:val="000C48F7"/>
    <w:rsid w:val="000C4B72"/>
    <w:rsid w:val="000C5DEA"/>
    <w:rsid w:val="000C65D2"/>
    <w:rsid w:val="000C6A9D"/>
    <w:rsid w:val="000C6E2A"/>
    <w:rsid w:val="000C7361"/>
    <w:rsid w:val="000C7372"/>
    <w:rsid w:val="000D0F64"/>
    <w:rsid w:val="000D2200"/>
    <w:rsid w:val="000D2669"/>
    <w:rsid w:val="000D3080"/>
    <w:rsid w:val="000D3842"/>
    <w:rsid w:val="000D39F8"/>
    <w:rsid w:val="000D5160"/>
    <w:rsid w:val="000D5421"/>
    <w:rsid w:val="000D54CF"/>
    <w:rsid w:val="000D55D3"/>
    <w:rsid w:val="000D6408"/>
    <w:rsid w:val="000D6F15"/>
    <w:rsid w:val="000D75E5"/>
    <w:rsid w:val="000D7655"/>
    <w:rsid w:val="000E0C89"/>
    <w:rsid w:val="000E132B"/>
    <w:rsid w:val="000E16A0"/>
    <w:rsid w:val="000E1A4A"/>
    <w:rsid w:val="000E2013"/>
    <w:rsid w:val="000E2273"/>
    <w:rsid w:val="000E2349"/>
    <w:rsid w:val="000E2D85"/>
    <w:rsid w:val="000E2E96"/>
    <w:rsid w:val="000E35E8"/>
    <w:rsid w:val="000E3768"/>
    <w:rsid w:val="000E3A64"/>
    <w:rsid w:val="000E3B8C"/>
    <w:rsid w:val="000E3DBB"/>
    <w:rsid w:val="000E3E63"/>
    <w:rsid w:val="000E425A"/>
    <w:rsid w:val="000E42A2"/>
    <w:rsid w:val="000E4BAB"/>
    <w:rsid w:val="000E5F87"/>
    <w:rsid w:val="000E61FA"/>
    <w:rsid w:val="000E6AC6"/>
    <w:rsid w:val="000E6B63"/>
    <w:rsid w:val="000E7C31"/>
    <w:rsid w:val="000F019E"/>
    <w:rsid w:val="000F0305"/>
    <w:rsid w:val="000F08F6"/>
    <w:rsid w:val="000F0A85"/>
    <w:rsid w:val="000F1100"/>
    <w:rsid w:val="000F170E"/>
    <w:rsid w:val="000F23AC"/>
    <w:rsid w:val="000F2DEA"/>
    <w:rsid w:val="000F3EB8"/>
    <w:rsid w:val="000F464D"/>
    <w:rsid w:val="000F471A"/>
    <w:rsid w:val="000F48A7"/>
    <w:rsid w:val="000F4A71"/>
    <w:rsid w:val="000F4AA8"/>
    <w:rsid w:val="000F4D36"/>
    <w:rsid w:val="000F4FFA"/>
    <w:rsid w:val="000F529E"/>
    <w:rsid w:val="000F5352"/>
    <w:rsid w:val="000F5AC4"/>
    <w:rsid w:val="000F5AE6"/>
    <w:rsid w:val="000F651A"/>
    <w:rsid w:val="000F67FB"/>
    <w:rsid w:val="000F6BBF"/>
    <w:rsid w:val="000F75C3"/>
    <w:rsid w:val="000F75E6"/>
    <w:rsid w:val="000F7666"/>
    <w:rsid w:val="000F7D10"/>
    <w:rsid w:val="00100A39"/>
    <w:rsid w:val="00100B2B"/>
    <w:rsid w:val="001011CC"/>
    <w:rsid w:val="001016AE"/>
    <w:rsid w:val="00101920"/>
    <w:rsid w:val="001022F0"/>
    <w:rsid w:val="00102A90"/>
    <w:rsid w:val="0010313E"/>
    <w:rsid w:val="001032B9"/>
    <w:rsid w:val="00103F97"/>
    <w:rsid w:val="001042F5"/>
    <w:rsid w:val="001048F8"/>
    <w:rsid w:val="00104905"/>
    <w:rsid w:val="00104AC7"/>
    <w:rsid w:val="00105323"/>
    <w:rsid w:val="00105906"/>
    <w:rsid w:val="00105930"/>
    <w:rsid w:val="00106292"/>
    <w:rsid w:val="0010671D"/>
    <w:rsid w:val="001069F3"/>
    <w:rsid w:val="00107764"/>
    <w:rsid w:val="00107B5E"/>
    <w:rsid w:val="00107D1F"/>
    <w:rsid w:val="00107FC0"/>
    <w:rsid w:val="00110C83"/>
    <w:rsid w:val="00111588"/>
    <w:rsid w:val="00111C25"/>
    <w:rsid w:val="00113436"/>
    <w:rsid w:val="001134D1"/>
    <w:rsid w:val="00113FCE"/>
    <w:rsid w:val="00114496"/>
    <w:rsid w:val="00114B8B"/>
    <w:rsid w:val="00114FC5"/>
    <w:rsid w:val="0011562D"/>
    <w:rsid w:val="00115C0E"/>
    <w:rsid w:val="00116C1F"/>
    <w:rsid w:val="00117080"/>
    <w:rsid w:val="00117E92"/>
    <w:rsid w:val="00117FE4"/>
    <w:rsid w:val="001207CF"/>
    <w:rsid w:val="00120AAC"/>
    <w:rsid w:val="001212E1"/>
    <w:rsid w:val="00121DB1"/>
    <w:rsid w:val="001220AF"/>
    <w:rsid w:val="00122703"/>
    <w:rsid w:val="0012339A"/>
    <w:rsid w:val="0012358F"/>
    <w:rsid w:val="001235E2"/>
    <w:rsid w:val="00123AE7"/>
    <w:rsid w:val="00123F03"/>
    <w:rsid w:val="00123F19"/>
    <w:rsid w:val="00124FE5"/>
    <w:rsid w:val="00125C11"/>
    <w:rsid w:val="00125DD9"/>
    <w:rsid w:val="001260D8"/>
    <w:rsid w:val="00126DB2"/>
    <w:rsid w:val="00127622"/>
    <w:rsid w:val="001276ED"/>
    <w:rsid w:val="001276F6"/>
    <w:rsid w:val="00127BF2"/>
    <w:rsid w:val="001307EF"/>
    <w:rsid w:val="00131910"/>
    <w:rsid w:val="00131BBA"/>
    <w:rsid w:val="00132ED4"/>
    <w:rsid w:val="00133E38"/>
    <w:rsid w:val="0013444E"/>
    <w:rsid w:val="001345BB"/>
    <w:rsid w:val="0013582F"/>
    <w:rsid w:val="001362D2"/>
    <w:rsid w:val="00136D30"/>
    <w:rsid w:val="001370F6"/>
    <w:rsid w:val="001373BB"/>
    <w:rsid w:val="00140762"/>
    <w:rsid w:val="00140D83"/>
    <w:rsid w:val="00141236"/>
    <w:rsid w:val="0014187F"/>
    <w:rsid w:val="00142148"/>
    <w:rsid w:val="00142150"/>
    <w:rsid w:val="00142DBF"/>
    <w:rsid w:val="00142E76"/>
    <w:rsid w:val="00143451"/>
    <w:rsid w:val="001439FC"/>
    <w:rsid w:val="00144C9D"/>
    <w:rsid w:val="00145134"/>
    <w:rsid w:val="0014636B"/>
    <w:rsid w:val="00146E23"/>
    <w:rsid w:val="00147310"/>
    <w:rsid w:val="00147438"/>
    <w:rsid w:val="001502ED"/>
    <w:rsid w:val="0015040D"/>
    <w:rsid w:val="00151029"/>
    <w:rsid w:val="0015110F"/>
    <w:rsid w:val="00151BDC"/>
    <w:rsid w:val="00151E9F"/>
    <w:rsid w:val="00152465"/>
    <w:rsid w:val="001527E8"/>
    <w:rsid w:val="001531B9"/>
    <w:rsid w:val="00153219"/>
    <w:rsid w:val="00153715"/>
    <w:rsid w:val="0015395D"/>
    <w:rsid w:val="00154E6A"/>
    <w:rsid w:val="001555C9"/>
    <w:rsid w:val="0015564D"/>
    <w:rsid w:val="00155AE7"/>
    <w:rsid w:val="00155DFD"/>
    <w:rsid w:val="0015701F"/>
    <w:rsid w:val="0015755F"/>
    <w:rsid w:val="00157A17"/>
    <w:rsid w:val="00157E9E"/>
    <w:rsid w:val="00157F2D"/>
    <w:rsid w:val="00161501"/>
    <w:rsid w:val="00161E8E"/>
    <w:rsid w:val="00162575"/>
    <w:rsid w:val="0016432D"/>
    <w:rsid w:val="00164335"/>
    <w:rsid w:val="00164BAD"/>
    <w:rsid w:val="00164BB0"/>
    <w:rsid w:val="00164E9A"/>
    <w:rsid w:val="00165097"/>
    <w:rsid w:val="00165BDF"/>
    <w:rsid w:val="00165E2F"/>
    <w:rsid w:val="00165FC3"/>
    <w:rsid w:val="001671AD"/>
    <w:rsid w:val="0016780B"/>
    <w:rsid w:val="00167DAE"/>
    <w:rsid w:val="00170228"/>
    <w:rsid w:val="001707A5"/>
    <w:rsid w:val="001711C5"/>
    <w:rsid w:val="0017180D"/>
    <w:rsid w:val="00171D12"/>
    <w:rsid w:val="00172141"/>
    <w:rsid w:val="00172FE0"/>
    <w:rsid w:val="00173F37"/>
    <w:rsid w:val="00175932"/>
    <w:rsid w:val="00175AB3"/>
    <w:rsid w:val="00176B35"/>
    <w:rsid w:val="00177D20"/>
    <w:rsid w:val="00182331"/>
    <w:rsid w:val="00182A60"/>
    <w:rsid w:val="00182AA6"/>
    <w:rsid w:val="00182EF7"/>
    <w:rsid w:val="001835B3"/>
    <w:rsid w:val="001835F3"/>
    <w:rsid w:val="00183764"/>
    <w:rsid w:val="0018408B"/>
    <w:rsid w:val="001843CB"/>
    <w:rsid w:val="00185AE8"/>
    <w:rsid w:val="00185E2F"/>
    <w:rsid w:val="00191575"/>
    <w:rsid w:val="00191B4A"/>
    <w:rsid w:val="00191FDE"/>
    <w:rsid w:val="0019255B"/>
    <w:rsid w:val="00192622"/>
    <w:rsid w:val="00192A7E"/>
    <w:rsid w:val="00192BFD"/>
    <w:rsid w:val="00192CD5"/>
    <w:rsid w:val="0019328D"/>
    <w:rsid w:val="00194CA5"/>
    <w:rsid w:val="001958EB"/>
    <w:rsid w:val="00195FD3"/>
    <w:rsid w:val="00196283"/>
    <w:rsid w:val="0019667B"/>
    <w:rsid w:val="00196AF9"/>
    <w:rsid w:val="00196E4A"/>
    <w:rsid w:val="0019742A"/>
    <w:rsid w:val="001A0339"/>
    <w:rsid w:val="001A0807"/>
    <w:rsid w:val="001A0C68"/>
    <w:rsid w:val="001A0F12"/>
    <w:rsid w:val="001A13DA"/>
    <w:rsid w:val="001A13F2"/>
    <w:rsid w:val="001A14A3"/>
    <w:rsid w:val="001A18A8"/>
    <w:rsid w:val="001A209C"/>
    <w:rsid w:val="001A283F"/>
    <w:rsid w:val="001A291B"/>
    <w:rsid w:val="001A2A10"/>
    <w:rsid w:val="001A4E38"/>
    <w:rsid w:val="001A55D5"/>
    <w:rsid w:val="001A5A91"/>
    <w:rsid w:val="001A6F8D"/>
    <w:rsid w:val="001A7027"/>
    <w:rsid w:val="001A7153"/>
    <w:rsid w:val="001A7217"/>
    <w:rsid w:val="001A7A09"/>
    <w:rsid w:val="001B0C06"/>
    <w:rsid w:val="001B0D02"/>
    <w:rsid w:val="001B0D45"/>
    <w:rsid w:val="001B1E20"/>
    <w:rsid w:val="001B270A"/>
    <w:rsid w:val="001B3678"/>
    <w:rsid w:val="001B36F8"/>
    <w:rsid w:val="001B4146"/>
    <w:rsid w:val="001B4EBF"/>
    <w:rsid w:val="001B52F5"/>
    <w:rsid w:val="001B5DB3"/>
    <w:rsid w:val="001B60A6"/>
    <w:rsid w:val="001B72C4"/>
    <w:rsid w:val="001C07CA"/>
    <w:rsid w:val="001C163E"/>
    <w:rsid w:val="001C168B"/>
    <w:rsid w:val="001C1C43"/>
    <w:rsid w:val="001C2F35"/>
    <w:rsid w:val="001C3656"/>
    <w:rsid w:val="001C379B"/>
    <w:rsid w:val="001C42BE"/>
    <w:rsid w:val="001C461E"/>
    <w:rsid w:val="001C4686"/>
    <w:rsid w:val="001C4BDC"/>
    <w:rsid w:val="001C5115"/>
    <w:rsid w:val="001C5C4D"/>
    <w:rsid w:val="001C62EB"/>
    <w:rsid w:val="001C6981"/>
    <w:rsid w:val="001C6E4A"/>
    <w:rsid w:val="001C739A"/>
    <w:rsid w:val="001D1117"/>
    <w:rsid w:val="001D26BE"/>
    <w:rsid w:val="001D2872"/>
    <w:rsid w:val="001D2E6A"/>
    <w:rsid w:val="001D346F"/>
    <w:rsid w:val="001D3B6B"/>
    <w:rsid w:val="001D5893"/>
    <w:rsid w:val="001D5B5C"/>
    <w:rsid w:val="001D7A03"/>
    <w:rsid w:val="001D7C37"/>
    <w:rsid w:val="001E0538"/>
    <w:rsid w:val="001E0640"/>
    <w:rsid w:val="001E0F61"/>
    <w:rsid w:val="001E123E"/>
    <w:rsid w:val="001E1D18"/>
    <w:rsid w:val="001E1F71"/>
    <w:rsid w:val="001E2680"/>
    <w:rsid w:val="001E2920"/>
    <w:rsid w:val="001E2B60"/>
    <w:rsid w:val="001E2C33"/>
    <w:rsid w:val="001E346F"/>
    <w:rsid w:val="001E37F5"/>
    <w:rsid w:val="001E3929"/>
    <w:rsid w:val="001E3E9B"/>
    <w:rsid w:val="001E4951"/>
    <w:rsid w:val="001E4C70"/>
    <w:rsid w:val="001E4D66"/>
    <w:rsid w:val="001E56AD"/>
    <w:rsid w:val="001E6222"/>
    <w:rsid w:val="001E6666"/>
    <w:rsid w:val="001E791F"/>
    <w:rsid w:val="001E7CE7"/>
    <w:rsid w:val="001E7D28"/>
    <w:rsid w:val="001E7FD2"/>
    <w:rsid w:val="001F1790"/>
    <w:rsid w:val="001F2075"/>
    <w:rsid w:val="001F2482"/>
    <w:rsid w:val="001F2A4A"/>
    <w:rsid w:val="001F2DCB"/>
    <w:rsid w:val="001F3C05"/>
    <w:rsid w:val="001F40E8"/>
    <w:rsid w:val="001F42D8"/>
    <w:rsid w:val="001F46BB"/>
    <w:rsid w:val="001F4B86"/>
    <w:rsid w:val="001F4CA6"/>
    <w:rsid w:val="001F601F"/>
    <w:rsid w:val="001F6C64"/>
    <w:rsid w:val="001F7B5B"/>
    <w:rsid w:val="001F7F9F"/>
    <w:rsid w:val="0020057D"/>
    <w:rsid w:val="00200706"/>
    <w:rsid w:val="002034B7"/>
    <w:rsid w:val="00203741"/>
    <w:rsid w:val="0020402E"/>
    <w:rsid w:val="00204136"/>
    <w:rsid w:val="0020569D"/>
    <w:rsid w:val="00205F7D"/>
    <w:rsid w:val="00207F0C"/>
    <w:rsid w:val="00211545"/>
    <w:rsid w:val="002117B4"/>
    <w:rsid w:val="002121DC"/>
    <w:rsid w:val="0021233D"/>
    <w:rsid w:val="00213050"/>
    <w:rsid w:val="00213B14"/>
    <w:rsid w:val="00213B4D"/>
    <w:rsid w:val="00214183"/>
    <w:rsid w:val="00214A0C"/>
    <w:rsid w:val="0021643E"/>
    <w:rsid w:val="00216DBE"/>
    <w:rsid w:val="002176E0"/>
    <w:rsid w:val="002179D0"/>
    <w:rsid w:val="00220B74"/>
    <w:rsid w:val="00223B16"/>
    <w:rsid w:val="00223D1A"/>
    <w:rsid w:val="00223D71"/>
    <w:rsid w:val="002247A9"/>
    <w:rsid w:val="00224B35"/>
    <w:rsid w:val="0022522B"/>
    <w:rsid w:val="00225559"/>
    <w:rsid w:val="002303C0"/>
    <w:rsid w:val="00230971"/>
    <w:rsid w:val="00230E11"/>
    <w:rsid w:val="00232789"/>
    <w:rsid w:val="00232DBF"/>
    <w:rsid w:val="00233909"/>
    <w:rsid w:val="00233980"/>
    <w:rsid w:val="002344CF"/>
    <w:rsid w:val="002357D9"/>
    <w:rsid w:val="00235C38"/>
    <w:rsid w:val="00235CC0"/>
    <w:rsid w:val="0023667C"/>
    <w:rsid w:val="0023692A"/>
    <w:rsid w:val="00236DD8"/>
    <w:rsid w:val="00236DE7"/>
    <w:rsid w:val="0023732B"/>
    <w:rsid w:val="002374B4"/>
    <w:rsid w:val="00237E1E"/>
    <w:rsid w:val="0024069D"/>
    <w:rsid w:val="00241EF9"/>
    <w:rsid w:val="00242022"/>
    <w:rsid w:val="0024219B"/>
    <w:rsid w:val="0024433B"/>
    <w:rsid w:val="0024451E"/>
    <w:rsid w:val="00244932"/>
    <w:rsid w:val="002449A2"/>
    <w:rsid w:val="0024526B"/>
    <w:rsid w:val="00245F83"/>
    <w:rsid w:val="0024653E"/>
    <w:rsid w:val="002466C0"/>
    <w:rsid w:val="00246B73"/>
    <w:rsid w:val="00246C05"/>
    <w:rsid w:val="00247500"/>
    <w:rsid w:val="002477FC"/>
    <w:rsid w:val="00247A83"/>
    <w:rsid w:val="00247B8B"/>
    <w:rsid w:val="002505B6"/>
    <w:rsid w:val="0025102B"/>
    <w:rsid w:val="002510A5"/>
    <w:rsid w:val="00251116"/>
    <w:rsid w:val="00251B27"/>
    <w:rsid w:val="002528D7"/>
    <w:rsid w:val="00252CAA"/>
    <w:rsid w:val="00252FC3"/>
    <w:rsid w:val="00253549"/>
    <w:rsid w:val="00253FEC"/>
    <w:rsid w:val="00254FB9"/>
    <w:rsid w:val="002557AD"/>
    <w:rsid w:val="00255CAE"/>
    <w:rsid w:val="002562DF"/>
    <w:rsid w:val="00256606"/>
    <w:rsid w:val="00256FFA"/>
    <w:rsid w:val="00257C52"/>
    <w:rsid w:val="00260374"/>
    <w:rsid w:val="0026083C"/>
    <w:rsid w:val="00261C2B"/>
    <w:rsid w:val="00261E48"/>
    <w:rsid w:val="002626EC"/>
    <w:rsid w:val="00263326"/>
    <w:rsid w:val="00263BCC"/>
    <w:rsid w:val="00263E75"/>
    <w:rsid w:val="00265D53"/>
    <w:rsid w:val="00265EF5"/>
    <w:rsid w:val="00265F17"/>
    <w:rsid w:val="002661AB"/>
    <w:rsid w:val="0026629A"/>
    <w:rsid w:val="00266F9D"/>
    <w:rsid w:val="002677C5"/>
    <w:rsid w:val="002701C0"/>
    <w:rsid w:val="00270505"/>
    <w:rsid w:val="00270FA4"/>
    <w:rsid w:val="00272D6E"/>
    <w:rsid w:val="00273802"/>
    <w:rsid w:val="00273F34"/>
    <w:rsid w:val="002749E1"/>
    <w:rsid w:val="002763FF"/>
    <w:rsid w:val="0027659D"/>
    <w:rsid w:val="002806DA"/>
    <w:rsid w:val="00282199"/>
    <w:rsid w:val="00282377"/>
    <w:rsid w:val="00282F95"/>
    <w:rsid w:val="002835C1"/>
    <w:rsid w:val="00283794"/>
    <w:rsid w:val="002842FB"/>
    <w:rsid w:val="00284DFB"/>
    <w:rsid w:val="00284E3D"/>
    <w:rsid w:val="00285004"/>
    <w:rsid w:val="002854E4"/>
    <w:rsid w:val="002867E4"/>
    <w:rsid w:val="00286C73"/>
    <w:rsid w:val="00286D0B"/>
    <w:rsid w:val="002871BD"/>
    <w:rsid w:val="00287EA1"/>
    <w:rsid w:val="00290C82"/>
    <w:rsid w:val="00290E8B"/>
    <w:rsid w:val="00290EC3"/>
    <w:rsid w:val="00291CF4"/>
    <w:rsid w:val="00291ECA"/>
    <w:rsid w:val="002927D3"/>
    <w:rsid w:val="00293788"/>
    <w:rsid w:val="00293C1D"/>
    <w:rsid w:val="00294229"/>
    <w:rsid w:val="002949FF"/>
    <w:rsid w:val="00294B9F"/>
    <w:rsid w:val="002950C1"/>
    <w:rsid w:val="0029566B"/>
    <w:rsid w:val="002962CE"/>
    <w:rsid w:val="00296925"/>
    <w:rsid w:val="00296BDB"/>
    <w:rsid w:val="0029709B"/>
    <w:rsid w:val="00297734"/>
    <w:rsid w:val="002A0596"/>
    <w:rsid w:val="002A0EC0"/>
    <w:rsid w:val="002A1799"/>
    <w:rsid w:val="002A1B14"/>
    <w:rsid w:val="002A1B9F"/>
    <w:rsid w:val="002A1DC5"/>
    <w:rsid w:val="002A3088"/>
    <w:rsid w:val="002A3981"/>
    <w:rsid w:val="002A487C"/>
    <w:rsid w:val="002A6960"/>
    <w:rsid w:val="002A697D"/>
    <w:rsid w:val="002A6A5E"/>
    <w:rsid w:val="002A6DC9"/>
    <w:rsid w:val="002A748B"/>
    <w:rsid w:val="002A76D7"/>
    <w:rsid w:val="002B0B05"/>
    <w:rsid w:val="002B11A2"/>
    <w:rsid w:val="002B1759"/>
    <w:rsid w:val="002B1DA3"/>
    <w:rsid w:val="002B23BB"/>
    <w:rsid w:val="002B2D37"/>
    <w:rsid w:val="002B3222"/>
    <w:rsid w:val="002B391A"/>
    <w:rsid w:val="002B3C73"/>
    <w:rsid w:val="002B44B5"/>
    <w:rsid w:val="002B5201"/>
    <w:rsid w:val="002B52B5"/>
    <w:rsid w:val="002B53F4"/>
    <w:rsid w:val="002B5C16"/>
    <w:rsid w:val="002B5ECC"/>
    <w:rsid w:val="002B669C"/>
    <w:rsid w:val="002B67F8"/>
    <w:rsid w:val="002B68CD"/>
    <w:rsid w:val="002B78B8"/>
    <w:rsid w:val="002C0348"/>
    <w:rsid w:val="002C208B"/>
    <w:rsid w:val="002C2205"/>
    <w:rsid w:val="002C3A82"/>
    <w:rsid w:val="002C3DEE"/>
    <w:rsid w:val="002C3FBE"/>
    <w:rsid w:val="002C41DF"/>
    <w:rsid w:val="002C441A"/>
    <w:rsid w:val="002C49C8"/>
    <w:rsid w:val="002C4F1F"/>
    <w:rsid w:val="002C5F6F"/>
    <w:rsid w:val="002C6065"/>
    <w:rsid w:val="002C6E77"/>
    <w:rsid w:val="002C79DE"/>
    <w:rsid w:val="002C7D0B"/>
    <w:rsid w:val="002C7D19"/>
    <w:rsid w:val="002C7FAF"/>
    <w:rsid w:val="002D098F"/>
    <w:rsid w:val="002D09FD"/>
    <w:rsid w:val="002D0CE7"/>
    <w:rsid w:val="002D21DA"/>
    <w:rsid w:val="002D2E4C"/>
    <w:rsid w:val="002D347C"/>
    <w:rsid w:val="002D3A2C"/>
    <w:rsid w:val="002D4C2A"/>
    <w:rsid w:val="002D5088"/>
    <w:rsid w:val="002D577B"/>
    <w:rsid w:val="002D580D"/>
    <w:rsid w:val="002D5EB9"/>
    <w:rsid w:val="002D5EF7"/>
    <w:rsid w:val="002D6C93"/>
    <w:rsid w:val="002D73F7"/>
    <w:rsid w:val="002D77FC"/>
    <w:rsid w:val="002D7A99"/>
    <w:rsid w:val="002E060F"/>
    <w:rsid w:val="002E08E8"/>
    <w:rsid w:val="002E14E2"/>
    <w:rsid w:val="002E1EB4"/>
    <w:rsid w:val="002E44EC"/>
    <w:rsid w:val="002E460F"/>
    <w:rsid w:val="002E4680"/>
    <w:rsid w:val="002E540D"/>
    <w:rsid w:val="002E56E7"/>
    <w:rsid w:val="002E606F"/>
    <w:rsid w:val="002E6554"/>
    <w:rsid w:val="002E6676"/>
    <w:rsid w:val="002E704E"/>
    <w:rsid w:val="002E79BE"/>
    <w:rsid w:val="002F0A03"/>
    <w:rsid w:val="002F0AFA"/>
    <w:rsid w:val="002F1459"/>
    <w:rsid w:val="002F1A12"/>
    <w:rsid w:val="002F2DFB"/>
    <w:rsid w:val="002F34B2"/>
    <w:rsid w:val="002F360E"/>
    <w:rsid w:val="002F3DFD"/>
    <w:rsid w:val="002F4092"/>
    <w:rsid w:val="002F4165"/>
    <w:rsid w:val="002F41D0"/>
    <w:rsid w:val="002F4714"/>
    <w:rsid w:val="002F4B6D"/>
    <w:rsid w:val="002F61CA"/>
    <w:rsid w:val="002F786A"/>
    <w:rsid w:val="002F78A0"/>
    <w:rsid w:val="002F7E2A"/>
    <w:rsid w:val="00300F4B"/>
    <w:rsid w:val="00301220"/>
    <w:rsid w:val="003014BF"/>
    <w:rsid w:val="00302B35"/>
    <w:rsid w:val="003031F6"/>
    <w:rsid w:val="00303A89"/>
    <w:rsid w:val="00303E86"/>
    <w:rsid w:val="00304A14"/>
    <w:rsid w:val="00305BA1"/>
    <w:rsid w:val="00305DF1"/>
    <w:rsid w:val="003063FF"/>
    <w:rsid w:val="00306ADA"/>
    <w:rsid w:val="00307DB5"/>
    <w:rsid w:val="0031005E"/>
    <w:rsid w:val="00310293"/>
    <w:rsid w:val="00310B3B"/>
    <w:rsid w:val="00310D7F"/>
    <w:rsid w:val="00310E3B"/>
    <w:rsid w:val="0031103F"/>
    <w:rsid w:val="003114B9"/>
    <w:rsid w:val="003120AA"/>
    <w:rsid w:val="003126D8"/>
    <w:rsid w:val="003134B9"/>
    <w:rsid w:val="00314123"/>
    <w:rsid w:val="00314DA6"/>
    <w:rsid w:val="00314F06"/>
    <w:rsid w:val="00314F99"/>
    <w:rsid w:val="003155C6"/>
    <w:rsid w:val="00316496"/>
    <w:rsid w:val="003166C3"/>
    <w:rsid w:val="003173BC"/>
    <w:rsid w:val="00317A1D"/>
    <w:rsid w:val="00320508"/>
    <w:rsid w:val="0032079E"/>
    <w:rsid w:val="0032088C"/>
    <w:rsid w:val="00320B65"/>
    <w:rsid w:val="003214E7"/>
    <w:rsid w:val="00321BAD"/>
    <w:rsid w:val="003220FF"/>
    <w:rsid w:val="00322383"/>
    <w:rsid w:val="00322B84"/>
    <w:rsid w:val="00323130"/>
    <w:rsid w:val="00323C69"/>
    <w:rsid w:val="00324454"/>
    <w:rsid w:val="0032490A"/>
    <w:rsid w:val="00324ACD"/>
    <w:rsid w:val="00324C01"/>
    <w:rsid w:val="0032618C"/>
    <w:rsid w:val="0032637E"/>
    <w:rsid w:val="00326E6F"/>
    <w:rsid w:val="00327041"/>
    <w:rsid w:val="0032740A"/>
    <w:rsid w:val="00327414"/>
    <w:rsid w:val="0032760D"/>
    <w:rsid w:val="00327E58"/>
    <w:rsid w:val="00330817"/>
    <w:rsid w:val="00330C94"/>
    <w:rsid w:val="00330F4F"/>
    <w:rsid w:val="003310C9"/>
    <w:rsid w:val="003323C1"/>
    <w:rsid w:val="00332805"/>
    <w:rsid w:val="00332828"/>
    <w:rsid w:val="0033390D"/>
    <w:rsid w:val="00333960"/>
    <w:rsid w:val="00334193"/>
    <w:rsid w:val="00334A87"/>
    <w:rsid w:val="003350D0"/>
    <w:rsid w:val="0033545C"/>
    <w:rsid w:val="00335641"/>
    <w:rsid w:val="00335984"/>
    <w:rsid w:val="00335F1E"/>
    <w:rsid w:val="0033695D"/>
    <w:rsid w:val="00336BD5"/>
    <w:rsid w:val="00337475"/>
    <w:rsid w:val="0033752E"/>
    <w:rsid w:val="00337608"/>
    <w:rsid w:val="00337EAC"/>
    <w:rsid w:val="00340078"/>
    <w:rsid w:val="003401C0"/>
    <w:rsid w:val="00340342"/>
    <w:rsid w:val="003403C4"/>
    <w:rsid w:val="003404C0"/>
    <w:rsid w:val="00340FAA"/>
    <w:rsid w:val="003413C8"/>
    <w:rsid w:val="00342253"/>
    <w:rsid w:val="003430C8"/>
    <w:rsid w:val="00343F02"/>
    <w:rsid w:val="00344666"/>
    <w:rsid w:val="003448E4"/>
    <w:rsid w:val="003461FF"/>
    <w:rsid w:val="00346A3F"/>
    <w:rsid w:val="00346F4D"/>
    <w:rsid w:val="00346F7D"/>
    <w:rsid w:val="00347AB9"/>
    <w:rsid w:val="00350352"/>
    <w:rsid w:val="00350402"/>
    <w:rsid w:val="00350871"/>
    <w:rsid w:val="00351162"/>
    <w:rsid w:val="00351A3C"/>
    <w:rsid w:val="003524EA"/>
    <w:rsid w:val="003528E9"/>
    <w:rsid w:val="00352F6E"/>
    <w:rsid w:val="00352FF9"/>
    <w:rsid w:val="00353F7E"/>
    <w:rsid w:val="0035489F"/>
    <w:rsid w:val="00354F89"/>
    <w:rsid w:val="0035523D"/>
    <w:rsid w:val="00356C8B"/>
    <w:rsid w:val="00356DDE"/>
    <w:rsid w:val="00356E51"/>
    <w:rsid w:val="00357948"/>
    <w:rsid w:val="003579B4"/>
    <w:rsid w:val="00357E30"/>
    <w:rsid w:val="0036055A"/>
    <w:rsid w:val="00360860"/>
    <w:rsid w:val="0036302F"/>
    <w:rsid w:val="0036411C"/>
    <w:rsid w:val="00364AE8"/>
    <w:rsid w:val="00364F4E"/>
    <w:rsid w:val="003655CB"/>
    <w:rsid w:val="00365893"/>
    <w:rsid w:val="00366136"/>
    <w:rsid w:val="003663F6"/>
    <w:rsid w:val="00366A31"/>
    <w:rsid w:val="00366E19"/>
    <w:rsid w:val="00367340"/>
    <w:rsid w:val="003675CC"/>
    <w:rsid w:val="00367763"/>
    <w:rsid w:val="00367C25"/>
    <w:rsid w:val="00367CB7"/>
    <w:rsid w:val="0037003F"/>
    <w:rsid w:val="0037080B"/>
    <w:rsid w:val="0037188E"/>
    <w:rsid w:val="00373612"/>
    <w:rsid w:val="003736B3"/>
    <w:rsid w:val="00373705"/>
    <w:rsid w:val="00373941"/>
    <w:rsid w:val="0037598C"/>
    <w:rsid w:val="00376C04"/>
    <w:rsid w:val="00377338"/>
    <w:rsid w:val="003774AE"/>
    <w:rsid w:val="00377A77"/>
    <w:rsid w:val="003806DF"/>
    <w:rsid w:val="00381949"/>
    <w:rsid w:val="00381D3B"/>
    <w:rsid w:val="00383A30"/>
    <w:rsid w:val="00384FD9"/>
    <w:rsid w:val="00385AC8"/>
    <w:rsid w:val="0038656D"/>
    <w:rsid w:val="00386AA4"/>
    <w:rsid w:val="00386B84"/>
    <w:rsid w:val="00387270"/>
    <w:rsid w:val="0038728A"/>
    <w:rsid w:val="003875C4"/>
    <w:rsid w:val="0039047D"/>
    <w:rsid w:val="00390D8B"/>
    <w:rsid w:val="003910FE"/>
    <w:rsid w:val="00391D25"/>
    <w:rsid w:val="00392162"/>
    <w:rsid w:val="003925CC"/>
    <w:rsid w:val="00392607"/>
    <w:rsid w:val="00392AE0"/>
    <w:rsid w:val="00392E2B"/>
    <w:rsid w:val="00392FD4"/>
    <w:rsid w:val="00393D86"/>
    <w:rsid w:val="003941EE"/>
    <w:rsid w:val="00394523"/>
    <w:rsid w:val="003948B6"/>
    <w:rsid w:val="00394BC0"/>
    <w:rsid w:val="00394E16"/>
    <w:rsid w:val="003951EE"/>
    <w:rsid w:val="00396A9C"/>
    <w:rsid w:val="00397071"/>
    <w:rsid w:val="003970E1"/>
    <w:rsid w:val="00397569"/>
    <w:rsid w:val="00397AC4"/>
    <w:rsid w:val="003A02CF"/>
    <w:rsid w:val="003A0DE1"/>
    <w:rsid w:val="003A17AB"/>
    <w:rsid w:val="003A18D4"/>
    <w:rsid w:val="003A23D7"/>
    <w:rsid w:val="003A2A7A"/>
    <w:rsid w:val="003A2B30"/>
    <w:rsid w:val="003A2DA6"/>
    <w:rsid w:val="003A300B"/>
    <w:rsid w:val="003A3218"/>
    <w:rsid w:val="003A3A5C"/>
    <w:rsid w:val="003A3B5E"/>
    <w:rsid w:val="003A4EC2"/>
    <w:rsid w:val="003A606A"/>
    <w:rsid w:val="003A6E60"/>
    <w:rsid w:val="003A70BB"/>
    <w:rsid w:val="003A7594"/>
    <w:rsid w:val="003A778B"/>
    <w:rsid w:val="003A791D"/>
    <w:rsid w:val="003A7E8D"/>
    <w:rsid w:val="003B003C"/>
    <w:rsid w:val="003B00B4"/>
    <w:rsid w:val="003B03D6"/>
    <w:rsid w:val="003B054A"/>
    <w:rsid w:val="003B080C"/>
    <w:rsid w:val="003B085A"/>
    <w:rsid w:val="003B0A19"/>
    <w:rsid w:val="003B287E"/>
    <w:rsid w:val="003B2FF0"/>
    <w:rsid w:val="003B3323"/>
    <w:rsid w:val="003B3798"/>
    <w:rsid w:val="003B3AA3"/>
    <w:rsid w:val="003B3EF1"/>
    <w:rsid w:val="003B4093"/>
    <w:rsid w:val="003B5051"/>
    <w:rsid w:val="003B513D"/>
    <w:rsid w:val="003B571D"/>
    <w:rsid w:val="003B599C"/>
    <w:rsid w:val="003B5B12"/>
    <w:rsid w:val="003B5B76"/>
    <w:rsid w:val="003B64F0"/>
    <w:rsid w:val="003B66DE"/>
    <w:rsid w:val="003B7192"/>
    <w:rsid w:val="003B7370"/>
    <w:rsid w:val="003B7775"/>
    <w:rsid w:val="003C06F8"/>
    <w:rsid w:val="003C08A9"/>
    <w:rsid w:val="003C12F2"/>
    <w:rsid w:val="003C1400"/>
    <w:rsid w:val="003C19D2"/>
    <w:rsid w:val="003C1F6A"/>
    <w:rsid w:val="003C3A0C"/>
    <w:rsid w:val="003C3CA3"/>
    <w:rsid w:val="003C42F8"/>
    <w:rsid w:val="003C4FB5"/>
    <w:rsid w:val="003C6EF9"/>
    <w:rsid w:val="003C7B37"/>
    <w:rsid w:val="003D00AA"/>
    <w:rsid w:val="003D01F9"/>
    <w:rsid w:val="003D04E4"/>
    <w:rsid w:val="003D0598"/>
    <w:rsid w:val="003D0732"/>
    <w:rsid w:val="003D128C"/>
    <w:rsid w:val="003D2721"/>
    <w:rsid w:val="003D2ABE"/>
    <w:rsid w:val="003D2DF2"/>
    <w:rsid w:val="003D2EA8"/>
    <w:rsid w:val="003D4409"/>
    <w:rsid w:val="003D56CF"/>
    <w:rsid w:val="003D5947"/>
    <w:rsid w:val="003D5B87"/>
    <w:rsid w:val="003D5C38"/>
    <w:rsid w:val="003D5CC8"/>
    <w:rsid w:val="003D5EA8"/>
    <w:rsid w:val="003D6736"/>
    <w:rsid w:val="003D6DCB"/>
    <w:rsid w:val="003E08C9"/>
    <w:rsid w:val="003E0B10"/>
    <w:rsid w:val="003E0D3B"/>
    <w:rsid w:val="003E11F3"/>
    <w:rsid w:val="003E229D"/>
    <w:rsid w:val="003E23FF"/>
    <w:rsid w:val="003E2D10"/>
    <w:rsid w:val="003E2F01"/>
    <w:rsid w:val="003E3834"/>
    <w:rsid w:val="003E3EE7"/>
    <w:rsid w:val="003E4557"/>
    <w:rsid w:val="003E4FA3"/>
    <w:rsid w:val="003E51CF"/>
    <w:rsid w:val="003E5E88"/>
    <w:rsid w:val="003E6BF2"/>
    <w:rsid w:val="003E716B"/>
    <w:rsid w:val="003E7192"/>
    <w:rsid w:val="003E7433"/>
    <w:rsid w:val="003E7B02"/>
    <w:rsid w:val="003E7B35"/>
    <w:rsid w:val="003F00C2"/>
    <w:rsid w:val="003F247A"/>
    <w:rsid w:val="003F2D44"/>
    <w:rsid w:val="003F2DAC"/>
    <w:rsid w:val="003F4130"/>
    <w:rsid w:val="003F428C"/>
    <w:rsid w:val="003F4522"/>
    <w:rsid w:val="003F4D40"/>
    <w:rsid w:val="003F4E72"/>
    <w:rsid w:val="003F5A20"/>
    <w:rsid w:val="003F6022"/>
    <w:rsid w:val="003F6E3C"/>
    <w:rsid w:val="003F6EFD"/>
    <w:rsid w:val="004005AD"/>
    <w:rsid w:val="00401B44"/>
    <w:rsid w:val="00402F49"/>
    <w:rsid w:val="00403B78"/>
    <w:rsid w:val="00404C73"/>
    <w:rsid w:val="00404E78"/>
    <w:rsid w:val="00405119"/>
    <w:rsid w:val="0040551D"/>
    <w:rsid w:val="004056E0"/>
    <w:rsid w:val="004068DD"/>
    <w:rsid w:val="004077E3"/>
    <w:rsid w:val="004078BA"/>
    <w:rsid w:val="00407E32"/>
    <w:rsid w:val="00407ED1"/>
    <w:rsid w:val="004101F0"/>
    <w:rsid w:val="004103B0"/>
    <w:rsid w:val="00410934"/>
    <w:rsid w:val="00410A44"/>
    <w:rsid w:val="00410BB3"/>
    <w:rsid w:val="0041120B"/>
    <w:rsid w:val="0041171D"/>
    <w:rsid w:val="00411CE2"/>
    <w:rsid w:val="00411D3D"/>
    <w:rsid w:val="0041322E"/>
    <w:rsid w:val="00413337"/>
    <w:rsid w:val="004138E1"/>
    <w:rsid w:val="004139BD"/>
    <w:rsid w:val="00414AE2"/>
    <w:rsid w:val="00414B7C"/>
    <w:rsid w:val="00415890"/>
    <w:rsid w:val="004163E4"/>
    <w:rsid w:val="0041681A"/>
    <w:rsid w:val="004168BC"/>
    <w:rsid w:val="004179D3"/>
    <w:rsid w:val="00420246"/>
    <w:rsid w:val="0042120A"/>
    <w:rsid w:val="00421971"/>
    <w:rsid w:val="00421ACA"/>
    <w:rsid w:val="00421E7E"/>
    <w:rsid w:val="004233AA"/>
    <w:rsid w:val="0042396F"/>
    <w:rsid w:val="004241B6"/>
    <w:rsid w:val="004248D8"/>
    <w:rsid w:val="00425272"/>
    <w:rsid w:val="004262EB"/>
    <w:rsid w:val="00426C14"/>
    <w:rsid w:val="004271CA"/>
    <w:rsid w:val="0043008B"/>
    <w:rsid w:val="00430AF8"/>
    <w:rsid w:val="00432922"/>
    <w:rsid w:val="004331F0"/>
    <w:rsid w:val="004334B7"/>
    <w:rsid w:val="00433529"/>
    <w:rsid w:val="004359BD"/>
    <w:rsid w:val="00435FFB"/>
    <w:rsid w:val="00437048"/>
    <w:rsid w:val="0043738F"/>
    <w:rsid w:val="00437B66"/>
    <w:rsid w:val="00440737"/>
    <w:rsid w:val="00440EA7"/>
    <w:rsid w:val="00440F10"/>
    <w:rsid w:val="0044135F"/>
    <w:rsid w:val="00442F95"/>
    <w:rsid w:val="00443445"/>
    <w:rsid w:val="00443D81"/>
    <w:rsid w:val="004440FD"/>
    <w:rsid w:val="004446EA"/>
    <w:rsid w:val="00444F71"/>
    <w:rsid w:val="00445485"/>
    <w:rsid w:val="00445F0C"/>
    <w:rsid w:val="0044666E"/>
    <w:rsid w:val="00450383"/>
    <w:rsid w:val="00451050"/>
    <w:rsid w:val="00451723"/>
    <w:rsid w:val="00451780"/>
    <w:rsid w:val="00451A77"/>
    <w:rsid w:val="00451C4B"/>
    <w:rsid w:val="00451D4B"/>
    <w:rsid w:val="0045226D"/>
    <w:rsid w:val="00452405"/>
    <w:rsid w:val="00452C16"/>
    <w:rsid w:val="00453144"/>
    <w:rsid w:val="00453B69"/>
    <w:rsid w:val="00453B87"/>
    <w:rsid w:val="004545D8"/>
    <w:rsid w:val="00454C79"/>
    <w:rsid w:val="004553B5"/>
    <w:rsid w:val="004556BC"/>
    <w:rsid w:val="00455A77"/>
    <w:rsid w:val="00456023"/>
    <w:rsid w:val="004563C3"/>
    <w:rsid w:val="00456425"/>
    <w:rsid w:val="00456983"/>
    <w:rsid w:val="00456D86"/>
    <w:rsid w:val="00457001"/>
    <w:rsid w:val="004576DB"/>
    <w:rsid w:val="00457D88"/>
    <w:rsid w:val="00460094"/>
    <w:rsid w:val="004601E1"/>
    <w:rsid w:val="00460AE9"/>
    <w:rsid w:val="00461248"/>
    <w:rsid w:val="00462159"/>
    <w:rsid w:val="004627BC"/>
    <w:rsid w:val="00463CED"/>
    <w:rsid w:val="00463DCE"/>
    <w:rsid w:val="00463FC4"/>
    <w:rsid w:val="00464D48"/>
    <w:rsid w:val="00464EC3"/>
    <w:rsid w:val="00464FA4"/>
    <w:rsid w:val="004651C8"/>
    <w:rsid w:val="004663A9"/>
    <w:rsid w:val="00467C29"/>
    <w:rsid w:val="004700CB"/>
    <w:rsid w:val="00470373"/>
    <w:rsid w:val="00471C8D"/>
    <w:rsid w:val="00471CB8"/>
    <w:rsid w:val="004722A7"/>
    <w:rsid w:val="004723DA"/>
    <w:rsid w:val="00472B0D"/>
    <w:rsid w:val="00472CDB"/>
    <w:rsid w:val="00472CF5"/>
    <w:rsid w:val="00472FCE"/>
    <w:rsid w:val="004742F4"/>
    <w:rsid w:val="00474A08"/>
    <w:rsid w:val="004750E2"/>
    <w:rsid w:val="00475227"/>
    <w:rsid w:val="00475AC4"/>
    <w:rsid w:val="00475D47"/>
    <w:rsid w:val="00475D7F"/>
    <w:rsid w:val="004762E9"/>
    <w:rsid w:val="0047692B"/>
    <w:rsid w:val="0047790A"/>
    <w:rsid w:val="004805E1"/>
    <w:rsid w:val="004806D9"/>
    <w:rsid w:val="0048084A"/>
    <w:rsid w:val="00480B06"/>
    <w:rsid w:val="00480C4D"/>
    <w:rsid w:val="00481E23"/>
    <w:rsid w:val="00482028"/>
    <w:rsid w:val="004820BF"/>
    <w:rsid w:val="00482731"/>
    <w:rsid w:val="00483177"/>
    <w:rsid w:val="004833D6"/>
    <w:rsid w:val="00483E8A"/>
    <w:rsid w:val="004843B1"/>
    <w:rsid w:val="004847B4"/>
    <w:rsid w:val="00484B77"/>
    <w:rsid w:val="00484F64"/>
    <w:rsid w:val="004850FD"/>
    <w:rsid w:val="0048528A"/>
    <w:rsid w:val="004856F3"/>
    <w:rsid w:val="0048593E"/>
    <w:rsid w:val="0048599F"/>
    <w:rsid w:val="00485AF5"/>
    <w:rsid w:val="00486198"/>
    <w:rsid w:val="00487A8C"/>
    <w:rsid w:val="004900C2"/>
    <w:rsid w:val="0049025B"/>
    <w:rsid w:val="0049057C"/>
    <w:rsid w:val="00490752"/>
    <w:rsid w:val="0049076B"/>
    <w:rsid w:val="00490AAB"/>
    <w:rsid w:val="004915A4"/>
    <w:rsid w:val="004917DB"/>
    <w:rsid w:val="00491A5C"/>
    <w:rsid w:val="00492365"/>
    <w:rsid w:val="00492373"/>
    <w:rsid w:val="0049618F"/>
    <w:rsid w:val="004965B3"/>
    <w:rsid w:val="004969EB"/>
    <w:rsid w:val="00496C52"/>
    <w:rsid w:val="0049737B"/>
    <w:rsid w:val="0049799A"/>
    <w:rsid w:val="00497A73"/>
    <w:rsid w:val="00497C3D"/>
    <w:rsid w:val="00497CEF"/>
    <w:rsid w:val="00497E3C"/>
    <w:rsid w:val="004A12AF"/>
    <w:rsid w:val="004A16DC"/>
    <w:rsid w:val="004A1A9B"/>
    <w:rsid w:val="004A1B13"/>
    <w:rsid w:val="004A1C64"/>
    <w:rsid w:val="004A2DB3"/>
    <w:rsid w:val="004A2FF3"/>
    <w:rsid w:val="004A3121"/>
    <w:rsid w:val="004A43F4"/>
    <w:rsid w:val="004A469B"/>
    <w:rsid w:val="004A4C8C"/>
    <w:rsid w:val="004A4E78"/>
    <w:rsid w:val="004A515C"/>
    <w:rsid w:val="004A5243"/>
    <w:rsid w:val="004A53AC"/>
    <w:rsid w:val="004A5EAE"/>
    <w:rsid w:val="004A670E"/>
    <w:rsid w:val="004A6817"/>
    <w:rsid w:val="004A6A25"/>
    <w:rsid w:val="004A710F"/>
    <w:rsid w:val="004A7345"/>
    <w:rsid w:val="004A7BE5"/>
    <w:rsid w:val="004B0028"/>
    <w:rsid w:val="004B01C6"/>
    <w:rsid w:val="004B0E67"/>
    <w:rsid w:val="004B323B"/>
    <w:rsid w:val="004B32F5"/>
    <w:rsid w:val="004B3EDF"/>
    <w:rsid w:val="004B5B99"/>
    <w:rsid w:val="004B6219"/>
    <w:rsid w:val="004B69F2"/>
    <w:rsid w:val="004B6AB6"/>
    <w:rsid w:val="004B715F"/>
    <w:rsid w:val="004C01CC"/>
    <w:rsid w:val="004C0D16"/>
    <w:rsid w:val="004C0FBB"/>
    <w:rsid w:val="004C1118"/>
    <w:rsid w:val="004C161F"/>
    <w:rsid w:val="004C1E3E"/>
    <w:rsid w:val="004C23A5"/>
    <w:rsid w:val="004C2423"/>
    <w:rsid w:val="004C2EBB"/>
    <w:rsid w:val="004C335E"/>
    <w:rsid w:val="004C410A"/>
    <w:rsid w:val="004C57F2"/>
    <w:rsid w:val="004C682E"/>
    <w:rsid w:val="004C6D14"/>
    <w:rsid w:val="004C7286"/>
    <w:rsid w:val="004C7BAA"/>
    <w:rsid w:val="004C7D30"/>
    <w:rsid w:val="004C7DCB"/>
    <w:rsid w:val="004C7E35"/>
    <w:rsid w:val="004D011E"/>
    <w:rsid w:val="004D0357"/>
    <w:rsid w:val="004D0DDB"/>
    <w:rsid w:val="004D1095"/>
    <w:rsid w:val="004D109F"/>
    <w:rsid w:val="004D1135"/>
    <w:rsid w:val="004D1334"/>
    <w:rsid w:val="004D145A"/>
    <w:rsid w:val="004D1F52"/>
    <w:rsid w:val="004D210E"/>
    <w:rsid w:val="004D21AE"/>
    <w:rsid w:val="004D2426"/>
    <w:rsid w:val="004D25BC"/>
    <w:rsid w:val="004D3BAB"/>
    <w:rsid w:val="004D48A3"/>
    <w:rsid w:val="004D4BFE"/>
    <w:rsid w:val="004D6B55"/>
    <w:rsid w:val="004D6C4D"/>
    <w:rsid w:val="004D7698"/>
    <w:rsid w:val="004D7E67"/>
    <w:rsid w:val="004E149A"/>
    <w:rsid w:val="004E1599"/>
    <w:rsid w:val="004E15B3"/>
    <w:rsid w:val="004E1DE4"/>
    <w:rsid w:val="004E2E64"/>
    <w:rsid w:val="004E2F53"/>
    <w:rsid w:val="004E30DA"/>
    <w:rsid w:val="004E372E"/>
    <w:rsid w:val="004E3978"/>
    <w:rsid w:val="004E3B5C"/>
    <w:rsid w:val="004E4FA0"/>
    <w:rsid w:val="004E57E3"/>
    <w:rsid w:val="004E5B77"/>
    <w:rsid w:val="004E5DDE"/>
    <w:rsid w:val="004E5E1B"/>
    <w:rsid w:val="004E605D"/>
    <w:rsid w:val="004E6101"/>
    <w:rsid w:val="004E61A3"/>
    <w:rsid w:val="004E6849"/>
    <w:rsid w:val="004E6F73"/>
    <w:rsid w:val="004E71BA"/>
    <w:rsid w:val="004E7316"/>
    <w:rsid w:val="004E79C1"/>
    <w:rsid w:val="004F0C6F"/>
    <w:rsid w:val="004F12D5"/>
    <w:rsid w:val="004F2907"/>
    <w:rsid w:val="004F2B66"/>
    <w:rsid w:val="004F2C45"/>
    <w:rsid w:val="004F30C0"/>
    <w:rsid w:val="004F317F"/>
    <w:rsid w:val="004F397D"/>
    <w:rsid w:val="004F4045"/>
    <w:rsid w:val="004F44A6"/>
    <w:rsid w:val="004F483E"/>
    <w:rsid w:val="004F5BAD"/>
    <w:rsid w:val="004F657E"/>
    <w:rsid w:val="004F75F7"/>
    <w:rsid w:val="004F777E"/>
    <w:rsid w:val="004F7A4B"/>
    <w:rsid w:val="004F7A97"/>
    <w:rsid w:val="00502191"/>
    <w:rsid w:val="0050251B"/>
    <w:rsid w:val="00502CCE"/>
    <w:rsid w:val="00503804"/>
    <w:rsid w:val="00503922"/>
    <w:rsid w:val="00503CBC"/>
    <w:rsid w:val="00504C81"/>
    <w:rsid w:val="0050619D"/>
    <w:rsid w:val="0050680D"/>
    <w:rsid w:val="00507B1B"/>
    <w:rsid w:val="005101AE"/>
    <w:rsid w:val="00511303"/>
    <w:rsid w:val="00512384"/>
    <w:rsid w:val="00513B61"/>
    <w:rsid w:val="005147E2"/>
    <w:rsid w:val="00515509"/>
    <w:rsid w:val="00515F23"/>
    <w:rsid w:val="00516C3D"/>
    <w:rsid w:val="00516C6E"/>
    <w:rsid w:val="00516CF7"/>
    <w:rsid w:val="00521434"/>
    <w:rsid w:val="005217C4"/>
    <w:rsid w:val="00521E65"/>
    <w:rsid w:val="0052229D"/>
    <w:rsid w:val="0052287C"/>
    <w:rsid w:val="00522B0F"/>
    <w:rsid w:val="00522C61"/>
    <w:rsid w:val="005232B1"/>
    <w:rsid w:val="0052362F"/>
    <w:rsid w:val="00524C61"/>
    <w:rsid w:val="00524CC0"/>
    <w:rsid w:val="005251A1"/>
    <w:rsid w:val="00525313"/>
    <w:rsid w:val="0052562A"/>
    <w:rsid w:val="00525B30"/>
    <w:rsid w:val="005267DE"/>
    <w:rsid w:val="00526886"/>
    <w:rsid w:val="00526EE4"/>
    <w:rsid w:val="00530314"/>
    <w:rsid w:val="00530AA2"/>
    <w:rsid w:val="00530F65"/>
    <w:rsid w:val="00532B1E"/>
    <w:rsid w:val="00532C2F"/>
    <w:rsid w:val="005330ED"/>
    <w:rsid w:val="0053322C"/>
    <w:rsid w:val="00533625"/>
    <w:rsid w:val="00534F5F"/>
    <w:rsid w:val="00536775"/>
    <w:rsid w:val="00536F86"/>
    <w:rsid w:val="00536F9B"/>
    <w:rsid w:val="00537C26"/>
    <w:rsid w:val="005404D7"/>
    <w:rsid w:val="005406BA"/>
    <w:rsid w:val="00540B30"/>
    <w:rsid w:val="00540DE9"/>
    <w:rsid w:val="00541E3C"/>
    <w:rsid w:val="005424DE"/>
    <w:rsid w:val="00544272"/>
    <w:rsid w:val="005447AD"/>
    <w:rsid w:val="00546C87"/>
    <w:rsid w:val="00546DDA"/>
    <w:rsid w:val="00547586"/>
    <w:rsid w:val="00547691"/>
    <w:rsid w:val="00550053"/>
    <w:rsid w:val="005501DA"/>
    <w:rsid w:val="00550272"/>
    <w:rsid w:val="00550A61"/>
    <w:rsid w:val="00550B84"/>
    <w:rsid w:val="005514C7"/>
    <w:rsid w:val="00551B99"/>
    <w:rsid w:val="0055218D"/>
    <w:rsid w:val="00552716"/>
    <w:rsid w:val="00552A80"/>
    <w:rsid w:val="00552F2B"/>
    <w:rsid w:val="005533D5"/>
    <w:rsid w:val="00553D00"/>
    <w:rsid w:val="00554A98"/>
    <w:rsid w:val="00554D21"/>
    <w:rsid w:val="00554FE0"/>
    <w:rsid w:val="005552C4"/>
    <w:rsid w:val="0055576A"/>
    <w:rsid w:val="00556A25"/>
    <w:rsid w:val="00556DDD"/>
    <w:rsid w:val="005573C9"/>
    <w:rsid w:val="00557AB7"/>
    <w:rsid w:val="00557DF8"/>
    <w:rsid w:val="0056015F"/>
    <w:rsid w:val="00560B27"/>
    <w:rsid w:val="00561210"/>
    <w:rsid w:val="005613BB"/>
    <w:rsid w:val="005618C1"/>
    <w:rsid w:val="00561933"/>
    <w:rsid w:val="00561DF3"/>
    <w:rsid w:val="00561DFB"/>
    <w:rsid w:val="00562D55"/>
    <w:rsid w:val="00562D89"/>
    <w:rsid w:val="005631FB"/>
    <w:rsid w:val="00564C54"/>
    <w:rsid w:val="00565E7E"/>
    <w:rsid w:val="00566C55"/>
    <w:rsid w:val="0056788D"/>
    <w:rsid w:val="00570362"/>
    <w:rsid w:val="00570402"/>
    <w:rsid w:val="005704A7"/>
    <w:rsid w:val="00571663"/>
    <w:rsid w:val="0057284B"/>
    <w:rsid w:val="00573230"/>
    <w:rsid w:val="005732C1"/>
    <w:rsid w:val="00573324"/>
    <w:rsid w:val="00574616"/>
    <w:rsid w:val="0057486A"/>
    <w:rsid w:val="00574CA4"/>
    <w:rsid w:val="00574DA4"/>
    <w:rsid w:val="00574E2C"/>
    <w:rsid w:val="00575436"/>
    <w:rsid w:val="00575B08"/>
    <w:rsid w:val="00576E26"/>
    <w:rsid w:val="0057755E"/>
    <w:rsid w:val="00577FCE"/>
    <w:rsid w:val="0058008C"/>
    <w:rsid w:val="0058068D"/>
    <w:rsid w:val="0058079F"/>
    <w:rsid w:val="005807D2"/>
    <w:rsid w:val="005826DE"/>
    <w:rsid w:val="0058372C"/>
    <w:rsid w:val="00584133"/>
    <w:rsid w:val="00584285"/>
    <w:rsid w:val="005844E4"/>
    <w:rsid w:val="00585205"/>
    <w:rsid w:val="00585A17"/>
    <w:rsid w:val="0058724A"/>
    <w:rsid w:val="00590651"/>
    <w:rsid w:val="00590BAB"/>
    <w:rsid w:val="00590E7D"/>
    <w:rsid w:val="00593482"/>
    <w:rsid w:val="00593671"/>
    <w:rsid w:val="00593DD1"/>
    <w:rsid w:val="005941D2"/>
    <w:rsid w:val="00594274"/>
    <w:rsid w:val="005943EC"/>
    <w:rsid w:val="0059473F"/>
    <w:rsid w:val="005959DA"/>
    <w:rsid w:val="00595B65"/>
    <w:rsid w:val="00595BBF"/>
    <w:rsid w:val="00596011"/>
    <w:rsid w:val="005961A4"/>
    <w:rsid w:val="00596766"/>
    <w:rsid w:val="00596AA9"/>
    <w:rsid w:val="00596ED8"/>
    <w:rsid w:val="00596F80"/>
    <w:rsid w:val="0059731F"/>
    <w:rsid w:val="00597BAB"/>
    <w:rsid w:val="00597BF7"/>
    <w:rsid w:val="005A00D5"/>
    <w:rsid w:val="005A064B"/>
    <w:rsid w:val="005A0849"/>
    <w:rsid w:val="005A133D"/>
    <w:rsid w:val="005A18EE"/>
    <w:rsid w:val="005A21D2"/>
    <w:rsid w:val="005A2928"/>
    <w:rsid w:val="005A2D55"/>
    <w:rsid w:val="005A313E"/>
    <w:rsid w:val="005A31EE"/>
    <w:rsid w:val="005A34C3"/>
    <w:rsid w:val="005A497E"/>
    <w:rsid w:val="005A5B1C"/>
    <w:rsid w:val="005A5CDA"/>
    <w:rsid w:val="005A5DA7"/>
    <w:rsid w:val="005A6DE0"/>
    <w:rsid w:val="005A7960"/>
    <w:rsid w:val="005A7C58"/>
    <w:rsid w:val="005A7CBB"/>
    <w:rsid w:val="005A7E8E"/>
    <w:rsid w:val="005B0729"/>
    <w:rsid w:val="005B0A89"/>
    <w:rsid w:val="005B11DE"/>
    <w:rsid w:val="005B1696"/>
    <w:rsid w:val="005B23F9"/>
    <w:rsid w:val="005B24B5"/>
    <w:rsid w:val="005B27B9"/>
    <w:rsid w:val="005B2EAC"/>
    <w:rsid w:val="005B45F7"/>
    <w:rsid w:val="005B4964"/>
    <w:rsid w:val="005B4CEC"/>
    <w:rsid w:val="005B4DCF"/>
    <w:rsid w:val="005B63E7"/>
    <w:rsid w:val="005B67C1"/>
    <w:rsid w:val="005C0084"/>
    <w:rsid w:val="005C0D98"/>
    <w:rsid w:val="005C1940"/>
    <w:rsid w:val="005C2BE0"/>
    <w:rsid w:val="005C2D96"/>
    <w:rsid w:val="005C2F1E"/>
    <w:rsid w:val="005C3201"/>
    <w:rsid w:val="005C36DA"/>
    <w:rsid w:val="005C37C9"/>
    <w:rsid w:val="005C3D98"/>
    <w:rsid w:val="005C485B"/>
    <w:rsid w:val="005C48BF"/>
    <w:rsid w:val="005C4A7C"/>
    <w:rsid w:val="005C4E0D"/>
    <w:rsid w:val="005C5727"/>
    <w:rsid w:val="005C5760"/>
    <w:rsid w:val="005C5790"/>
    <w:rsid w:val="005C692D"/>
    <w:rsid w:val="005C70C5"/>
    <w:rsid w:val="005C7324"/>
    <w:rsid w:val="005C7976"/>
    <w:rsid w:val="005D0763"/>
    <w:rsid w:val="005D0B2B"/>
    <w:rsid w:val="005D1AE5"/>
    <w:rsid w:val="005D1BDC"/>
    <w:rsid w:val="005D2AAA"/>
    <w:rsid w:val="005D365C"/>
    <w:rsid w:val="005D3E7B"/>
    <w:rsid w:val="005D4596"/>
    <w:rsid w:val="005D49BD"/>
    <w:rsid w:val="005D4D2A"/>
    <w:rsid w:val="005D53C9"/>
    <w:rsid w:val="005D58F6"/>
    <w:rsid w:val="005D5A5E"/>
    <w:rsid w:val="005D71F9"/>
    <w:rsid w:val="005D730F"/>
    <w:rsid w:val="005E06CF"/>
    <w:rsid w:val="005E15FC"/>
    <w:rsid w:val="005E259A"/>
    <w:rsid w:val="005E39FE"/>
    <w:rsid w:val="005E3B48"/>
    <w:rsid w:val="005E3FDE"/>
    <w:rsid w:val="005E444B"/>
    <w:rsid w:val="005E44F3"/>
    <w:rsid w:val="005E4522"/>
    <w:rsid w:val="005E4787"/>
    <w:rsid w:val="005E61F2"/>
    <w:rsid w:val="005E66FB"/>
    <w:rsid w:val="005E715C"/>
    <w:rsid w:val="005E7C91"/>
    <w:rsid w:val="005F1313"/>
    <w:rsid w:val="005F147F"/>
    <w:rsid w:val="005F187F"/>
    <w:rsid w:val="005F1942"/>
    <w:rsid w:val="005F2143"/>
    <w:rsid w:val="005F2603"/>
    <w:rsid w:val="005F2AD7"/>
    <w:rsid w:val="005F334C"/>
    <w:rsid w:val="005F3DA6"/>
    <w:rsid w:val="005F45B0"/>
    <w:rsid w:val="005F601F"/>
    <w:rsid w:val="005F618B"/>
    <w:rsid w:val="005F6742"/>
    <w:rsid w:val="005F71A2"/>
    <w:rsid w:val="005F72E1"/>
    <w:rsid w:val="005F7A22"/>
    <w:rsid w:val="005F7B61"/>
    <w:rsid w:val="005F7DA8"/>
    <w:rsid w:val="005F7DDB"/>
    <w:rsid w:val="0060014B"/>
    <w:rsid w:val="00600263"/>
    <w:rsid w:val="006003C5"/>
    <w:rsid w:val="00600943"/>
    <w:rsid w:val="00601030"/>
    <w:rsid w:val="00601343"/>
    <w:rsid w:val="00601994"/>
    <w:rsid w:val="00601BC3"/>
    <w:rsid w:val="00602236"/>
    <w:rsid w:val="00602534"/>
    <w:rsid w:val="00602B6C"/>
    <w:rsid w:val="006035EB"/>
    <w:rsid w:val="0060431C"/>
    <w:rsid w:val="00605020"/>
    <w:rsid w:val="0060582A"/>
    <w:rsid w:val="00605D0A"/>
    <w:rsid w:val="00606578"/>
    <w:rsid w:val="00606E31"/>
    <w:rsid w:val="00606F61"/>
    <w:rsid w:val="00612642"/>
    <w:rsid w:val="00613CF3"/>
    <w:rsid w:val="00613DE1"/>
    <w:rsid w:val="0061412C"/>
    <w:rsid w:val="00614289"/>
    <w:rsid w:val="00614845"/>
    <w:rsid w:val="00614BC1"/>
    <w:rsid w:val="0061581E"/>
    <w:rsid w:val="00615FE1"/>
    <w:rsid w:val="00616178"/>
    <w:rsid w:val="006161A5"/>
    <w:rsid w:val="00616A70"/>
    <w:rsid w:val="00617C6D"/>
    <w:rsid w:val="00620241"/>
    <w:rsid w:val="00620FED"/>
    <w:rsid w:val="00621FB0"/>
    <w:rsid w:val="006220BD"/>
    <w:rsid w:val="00622123"/>
    <w:rsid w:val="006224FF"/>
    <w:rsid w:val="00623B4E"/>
    <w:rsid w:val="006240C9"/>
    <w:rsid w:val="00625F89"/>
    <w:rsid w:val="00626861"/>
    <w:rsid w:val="0062705B"/>
    <w:rsid w:val="00627196"/>
    <w:rsid w:val="00627691"/>
    <w:rsid w:val="00627AA5"/>
    <w:rsid w:val="00630496"/>
    <w:rsid w:val="006304B6"/>
    <w:rsid w:val="006308C1"/>
    <w:rsid w:val="006324DE"/>
    <w:rsid w:val="0063343A"/>
    <w:rsid w:val="006336EB"/>
    <w:rsid w:val="00633BBF"/>
    <w:rsid w:val="00633EB9"/>
    <w:rsid w:val="0063477D"/>
    <w:rsid w:val="00635743"/>
    <w:rsid w:val="00635AB5"/>
    <w:rsid w:val="006362A2"/>
    <w:rsid w:val="00636F88"/>
    <w:rsid w:val="00637123"/>
    <w:rsid w:val="00637B96"/>
    <w:rsid w:val="0064071E"/>
    <w:rsid w:val="00641B37"/>
    <w:rsid w:val="00642250"/>
    <w:rsid w:val="00643A3F"/>
    <w:rsid w:val="00643CA0"/>
    <w:rsid w:val="00643CF6"/>
    <w:rsid w:val="006457B3"/>
    <w:rsid w:val="006462F9"/>
    <w:rsid w:val="00646D19"/>
    <w:rsid w:val="00647219"/>
    <w:rsid w:val="0065031F"/>
    <w:rsid w:val="00650E09"/>
    <w:rsid w:val="0065185F"/>
    <w:rsid w:val="00652A4B"/>
    <w:rsid w:val="00652A9F"/>
    <w:rsid w:val="00652AC6"/>
    <w:rsid w:val="0065322D"/>
    <w:rsid w:val="00653B10"/>
    <w:rsid w:val="0065426A"/>
    <w:rsid w:val="00654CD0"/>
    <w:rsid w:val="0065506C"/>
    <w:rsid w:val="00655473"/>
    <w:rsid w:val="00655658"/>
    <w:rsid w:val="0065569C"/>
    <w:rsid w:val="006557D7"/>
    <w:rsid w:val="00656C17"/>
    <w:rsid w:val="00656F8F"/>
    <w:rsid w:val="00657F66"/>
    <w:rsid w:val="0066005D"/>
    <w:rsid w:val="00660320"/>
    <w:rsid w:val="00660801"/>
    <w:rsid w:val="00660FE6"/>
    <w:rsid w:val="0066105E"/>
    <w:rsid w:val="006619E4"/>
    <w:rsid w:val="00661E14"/>
    <w:rsid w:val="0066231D"/>
    <w:rsid w:val="006634DC"/>
    <w:rsid w:val="00663FD8"/>
    <w:rsid w:val="00665912"/>
    <w:rsid w:val="0066605E"/>
    <w:rsid w:val="00666075"/>
    <w:rsid w:val="00666BD1"/>
    <w:rsid w:val="00670077"/>
    <w:rsid w:val="0067125F"/>
    <w:rsid w:val="006716AD"/>
    <w:rsid w:val="0067277F"/>
    <w:rsid w:val="00672929"/>
    <w:rsid w:val="00672B5E"/>
    <w:rsid w:val="00673FAE"/>
    <w:rsid w:val="0067449B"/>
    <w:rsid w:val="00674BD8"/>
    <w:rsid w:val="0067548A"/>
    <w:rsid w:val="00675B14"/>
    <w:rsid w:val="00676105"/>
    <w:rsid w:val="00676667"/>
    <w:rsid w:val="0067685B"/>
    <w:rsid w:val="006774B2"/>
    <w:rsid w:val="00677776"/>
    <w:rsid w:val="00677D7F"/>
    <w:rsid w:val="006810B0"/>
    <w:rsid w:val="00682581"/>
    <w:rsid w:val="006827EC"/>
    <w:rsid w:val="00682D4C"/>
    <w:rsid w:val="00683715"/>
    <w:rsid w:val="00684030"/>
    <w:rsid w:val="00684D71"/>
    <w:rsid w:val="006853C2"/>
    <w:rsid w:val="00686120"/>
    <w:rsid w:val="0068741A"/>
    <w:rsid w:val="0068754C"/>
    <w:rsid w:val="00691198"/>
    <w:rsid w:val="00691475"/>
    <w:rsid w:val="00691807"/>
    <w:rsid w:val="00692732"/>
    <w:rsid w:val="00693315"/>
    <w:rsid w:val="0069347D"/>
    <w:rsid w:val="00693B50"/>
    <w:rsid w:val="00693F97"/>
    <w:rsid w:val="0069401D"/>
    <w:rsid w:val="006940C3"/>
    <w:rsid w:val="00695D34"/>
    <w:rsid w:val="0069714A"/>
    <w:rsid w:val="00697BB8"/>
    <w:rsid w:val="006A019F"/>
    <w:rsid w:val="006A07A5"/>
    <w:rsid w:val="006A10B1"/>
    <w:rsid w:val="006A1494"/>
    <w:rsid w:val="006A18FF"/>
    <w:rsid w:val="006A19F0"/>
    <w:rsid w:val="006A2E88"/>
    <w:rsid w:val="006A3C37"/>
    <w:rsid w:val="006A41B7"/>
    <w:rsid w:val="006A46FB"/>
    <w:rsid w:val="006A4E08"/>
    <w:rsid w:val="006A4F8F"/>
    <w:rsid w:val="006A543E"/>
    <w:rsid w:val="006A54A5"/>
    <w:rsid w:val="006A5746"/>
    <w:rsid w:val="006A5DC5"/>
    <w:rsid w:val="006A5FC4"/>
    <w:rsid w:val="006A7586"/>
    <w:rsid w:val="006B00A0"/>
    <w:rsid w:val="006B10B7"/>
    <w:rsid w:val="006B1437"/>
    <w:rsid w:val="006B2E71"/>
    <w:rsid w:val="006B433D"/>
    <w:rsid w:val="006B56A4"/>
    <w:rsid w:val="006B5E92"/>
    <w:rsid w:val="006B655B"/>
    <w:rsid w:val="006B7DB5"/>
    <w:rsid w:val="006C0501"/>
    <w:rsid w:val="006C0C0A"/>
    <w:rsid w:val="006C0E9E"/>
    <w:rsid w:val="006C1019"/>
    <w:rsid w:val="006C101A"/>
    <w:rsid w:val="006C1752"/>
    <w:rsid w:val="006C1922"/>
    <w:rsid w:val="006C1CA3"/>
    <w:rsid w:val="006C236E"/>
    <w:rsid w:val="006C265B"/>
    <w:rsid w:val="006C28D3"/>
    <w:rsid w:val="006C2944"/>
    <w:rsid w:val="006C3BC0"/>
    <w:rsid w:val="006C3FE6"/>
    <w:rsid w:val="006C436A"/>
    <w:rsid w:val="006C43FD"/>
    <w:rsid w:val="006C47C3"/>
    <w:rsid w:val="006C5CFB"/>
    <w:rsid w:val="006C63DF"/>
    <w:rsid w:val="006C6594"/>
    <w:rsid w:val="006C68C6"/>
    <w:rsid w:val="006C6C90"/>
    <w:rsid w:val="006C6D22"/>
    <w:rsid w:val="006C768E"/>
    <w:rsid w:val="006D0029"/>
    <w:rsid w:val="006D0591"/>
    <w:rsid w:val="006D119B"/>
    <w:rsid w:val="006D27FC"/>
    <w:rsid w:val="006D2965"/>
    <w:rsid w:val="006D368D"/>
    <w:rsid w:val="006D3B71"/>
    <w:rsid w:val="006D3C7F"/>
    <w:rsid w:val="006D48EB"/>
    <w:rsid w:val="006D4E92"/>
    <w:rsid w:val="006D5084"/>
    <w:rsid w:val="006D5105"/>
    <w:rsid w:val="006D5593"/>
    <w:rsid w:val="006D5595"/>
    <w:rsid w:val="006D56DB"/>
    <w:rsid w:val="006D5D52"/>
    <w:rsid w:val="006D5E2A"/>
    <w:rsid w:val="006D605C"/>
    <w:rsid w:val="006D6BF4"/>
    <w:rsid w:val="006E07D4"/>
    <w:rsid w:val="006E0803"/>
    <w:rsid w:val="006E1099"/>
    <w:rsid w:val="006E142A"/>
    <w:rsid w:val="006E1561"/>
    <w:rsid w:val="006E1DBE"/>
    <w:rsid w:val="006E20D1"/>
    <w:rsid w:val="006E2754"/>
    <w:rsid w:val="006E30AE"/>
    <w:rsid w:val="006E3403"/>
    <w:rsid w:val="006E4EC2"/>
    <w:rsid w:val="006E4FCC"/>
    <w:rsid w:val="006E54BB"/>
    <w:rsid w:val="006E5833"/>
    <w:rsid w:val="006E6E31"/>
    <w:rsid w:val="006E72E9"/>
    <w:rsid w:val="006E7D21"/>
    <w:rsid w:val="006F01A6"/>
    <w:rsid w:val="006F02FC"/>
    <w:rsid w:val="006F0BAF"/>
    <w:rsid w:val="006F0C6C"/>
    <w:rsid w:val="006F0F68"/>
    <w:rsid w:val="006F10B4"/>
    <w:rsid w:val="006F1C42"/>
    <w:rsid w:val="006F45F7"/>
    <w:rsid w:val="006F4DC7"/>
    <w:rsid w:val="006F5410"/>
    <w:rsid w:val="006F5705"/>
    <w:rsid w:val="006F57B6"/>
    <w:rsid w:val="006F638D"/>
    <w:rsid w:val="006F69AC"/>
    <w:rsid w:val="006F6A58"/>
    <w:rsid w:val="006F7095"/>
    <w:rsid w:val="006F7228"/>
    <w:rsid w:val="006F7C10"/>
    <w:rsid w:val="00700030"/>
    <w:rsid w:val="00700091"/>
    <w:rsid w:val="007001D5"/>
    <w:rsid w:val="00700245"/>
    <w:rsid w:val="00700778"/>
    <w:rsid w:val="007007F9"/>
    <w:rsid w:val="00700893"/>
    <w:rsid w:val="00700BD1"/>
    <w:rsid w:val="007019F8"/>
    <w:rsid w:val="00701B4B"/>
    <w:rsid w:val="00701BA3"/>
    <w:rsid w:val="00701D8F"/>
    <w:rsid w:val="007023E0"/>
    <w:rsid w:val="00702B24"/>
    <w:rsid w:val="00702FFA"/>
    <w:rsid w:val="0070323B"/>
    <w:rsid w:val="00703357"/>
    <w:rsid w:val="00703D3C"/>
    <w:rsid w:val="007044CA"/>
    <w:rsid w:val="0070515E"/>
    <w:rsid w:val="007058F2"/>
    <w:rsid w:val="0070660A"/>
    <w:rsid w:val="00707340"/>
    <w:rsid w:val="00707ED9"/>
    <w:rsid w:val="00710133"/>
    <w:rsid w:val="00710368"/>
    <w:rsid w:val="007105F4"/>
    <w:rsid w:val="007106E6"/>
    <w:rsid w:val="00711303"/>
    <w:rsid w:val="00711D29"/>
    <w:rsid w:val="007124FC"/>
    <w:rsid w:val="0071298B"/>
    <w:rsid w:val="00713196"/>
    <w:rsid w:val="00714AA9"/>
    <w:rsid w:val="00714BEE"/>
    <w:rsid w:val="007151E3"/>
    <w:rsid w:val="00715320"/>
    <w:rsid w:val="007153AC"/>
    <w:rsid w:val="00715682"/>
    <w:rsid w:val="007158F1"/>
    <w:rsid w:val="007179A7"/>
    <w:rsid w:val="00717E78"/>
    <w:rsid w:val="007207E8"/>
    <w:rsid w:val="00721673"/>
    <w:rsid w:val="00721F76"/>
    <w:rsid w:val="00723ADE"/>
    <w:rsid w:val="007240FD"/>
    <w:rsid w:val="00724633"/>
    <w:rsid w:val="00724927"/>
    <w:rsid w:val="00724F88"/>
    <w:rsid w:val="00725EE1"/>
    <w:rsid w:val="00726187"/>
    <w:rsid w:val="007262E5"/>
    <w:rsid w:val="00727386"/>
    <w:rsid w:val="007313F2"/>
    <w:rsid w:val="00731BDA"/>
    <w:rsid w:val="00732073"/>
    <w:rsid w:val="007320B5"/>
    <w:rsid w:val="00732F27"/>
    <w:rsid w:val="00733873"/>
    <w:rsid w:val="00733AA4"/>
    <w:rsid w:val="00734915"/>
    <w:rsid w:val="00734BC5"/>
    <w:rsid w:val="00734C5D"/>
    <w:rsid w:val="00735D7A"/>
    <w:rsid w:val="00735DAD"/>
    <w:rsid w:val="007363CF"/>
    <w:rsid w:val="00736B87"/>
    <w:rsid w:val="00736D77"/>
    <w:rsid w:val="00737435"/>
    <w:rsid w:val="007413C4"/>
    <w:rsid w:val="0074177E"/>
    <w:rsid w:val="00742048"/>
    <w:rsid w:val="00742159"/>
    <w:rsid w:val="00742F1B"/>
    <w:rsid w:val="00743413"/>
    <w:rsid w:val="00743A44"/>
    <w:rsid w:val="00743A7B"/>
    <w:rsid w:val="00745235"/>
    <w:rsid w:val="00745D97"/>
    <w:rsid w:val="00745FE6"/>
    <w:rsid w:val="0074662B"/>
    <w:rsid w:val="007469FC"/>
    <w:rsid w:val="00747B51"/>
    <w:rsid w:val="00750153"/>
    <w:rsid w:val="00752787"/>
    <w:rsid w:val="007527EB"/>
    <w:rsid w:val="007532C4"/>
    <w:rsid w:val="00753B37"/>
    <w:rsid w:val="00754526"/>
    <w:rsid w:val="007545FC"/>
    <w:rsid w:val="00754AAB"/>
    <w:rsid w:val="007553A4"/>
    <w:rsid w:val="00755A36"/>
    <w:rsid w:val="00756411"/>
    <w:rsid w:val="00756757"/>
    <w:rsid w:val="007569A3"/>
    <w:rsid w:val="0075707A"/>
    <w:rsid w:val="00757479"/>
    <w:rsid w:val="00757C9C"/>
    <w:rsid w:val="00757F16"/>
    <w:rsid w:val="00760B58"/>
    <w:rsid w:val="007612DD"/>
    <w:rsid w:val="007620A5"/>
    <w:rsid w:val="007627CB"/>
    <w:rsid w:val="007630BC"/>
    <w:rsid w:val="00763C89"/>
    <w:rsid w:val="00763D3A"/>
    <w:rsid w:val="00763D52"/>
    <w:rsid w:val="00764A35"/>
    <w:rsid w:val="00764EA4"/>
    <w:rsid w:val="00765DC3"/>
    <w:rsid w:val="00765F6C"/>
    <w:rsid w:val="00766075"/>
    <w:rsid w:val="007662B4"/>
    <w:rsid w:val="007674C7"/>
    <w:rsid w:val="0076757B"/>
    <w:rsid w:val="00767E15"/>
    <w:rsid w:val="0077099B"/>
    <w:rsid w:val="00770CC8"/>
    <w:rsid w:val="00771474"/>
    <w:rsid w:val="00771C58"/>
    <w:rsid w:val="007721A6"/>
    <w:rsid w:val="0077257C"/>
    <w:rsid w:val="00772A61"/>
    <w:rsid w:val="00772DA8"/>
    <w:rsid w:val="0077302D"/>
    <w:rsid w:val="0077316A"/>
    <w:rsid w:val="007732DF"/>
    <w:rsid w:val="0077356B"/>
    <w:rsid w:val="00774263"/>
    <w:rsid w:val="0077492C"/>
    <w:rsid w:val="0077657A"/>
    <w:rsid w:val="00776738"/>
    <w:rsid w:val="00776AE9"/>
    <w:rsid w:val="00776D50"/>
    <w:rsid w:val="007779DC"/>
    <w:rsid w:val="00777EA2"/>
    <w:rsid w:val="00780ECF"/>
    <w:rsid w:val="0078132D"/>
    <w:rsid w:val="007817C2"/>
    <w:rsid w:val="00781808"/>
    <w:rsid w:val="00781B30"/>
    <w:rsid w:val="007832C0"/>
    <w:rsid w:val="00784F81"/>
    <w:rsid w:val="007858E3"/>
    <w:rsid w:val="00785AD6"/>
    <w:rsid w:val="00785DAC"/>
    <w:rsid w:val="00785E20"/>
    <w:rsid w:val="00786F17"/>
    <w:rsid w:val="00787392"/>
    <w:rsid w:val="00787736"/>
    <w:rsid w:val="00787F7D"/>
    <w:rsid w:val="00790A73"/>
    <w:rsid w:val="00790D19"/>
    <w:rsid w:val="007910D1"/>
    <w:rsid w:val="0079160A"/>
    <w:rsid w:val="00794447"/>
    <w:rsid w:val="00795E07"/>
    <w:rsid w:val="007964E8"/>
    <w:rsid w:val="007975B3"/>
    <w:rsid w:val="00797D78"/>
    <w:rsid w:val="007A0749"/>
    <w:rsid w:val="007A08ED"/>
    <w:rsid w:val="007A13F8"/>
    <w:rsid w:val="007A1A08"/>
    <w:rsid w:val="007A1D62"/>
    <w:rsid w:val="007A1D9B"/>
    <w:rsid w:val="007A23E0"/>
    <w:rsid w:val="007A2732"/>
    <w:rsid w:val="007A27B3"/>
    <w:rsid w:val="007A2D66"/>
    <w:rsid w:val="007A2EDC"/>
    <w:rsid w:val="007A2F7B"/>
    <w:rsid w:val="007A3E9B"/>
    <w:rsid w:val="007A63B8"/>
    <w:rsid w:val="007A6A5B"/>
    <w:rsid w:val="007A70D2"/>
    <w:rsid w:val="007A730B"/>
    <w:rsid w:val="007A79E3"/>
    <w:rsid w:val="007B0556"/>
    <w:rsid w:val="007B0E01"/>
    <w:rsid w:val="007B0E7A"/>
    <w:rsid w:val="007B123A"/>
    <w:rsid w:val="007B22E1"/>
    <w:rsid w:val="007B2920"/>
    <w:rsid w:val="007B2CC0"/>
    <w:rsid w:val="007B3884"/>
    <w:rsid w:val="007B46D0"/>
    <w:rsid w:val="007B474E"/>
    <w:rsid w:val="007B4A7B"/>
    <w:rsid w:val="007B4D5D"/>
    <w:rsid w:val="007B5242"/>
    <w:rsid w:val="007B5556"/>
    <w:rsid w:val="007B5DD9"/>
    <w:rsid w:val="007B671C"/>
    <w:rsid w:val="007B72AB"/>
    <w:rsid w:val="007B75F4"/>
    <w:rsid w:val="007B7E0A"/>
    <w:rsid w:val="007C22FD"/>
    <w:rsid w:val="007C264A"/>
    <w:rsid w:val="007C2654"/>
    <w:rsid w:val="007C29DF"/>
    <w:rsid w:val="007C3138"/>
    <w:rsid w:val="007C428A"/>
    <w:rsid w:val="007C44ED"/>
    <w:rsid w:val="007C458C"/>
    <w:rsid w:val="007C4BB1"/>
    <w:rsid w:val="007C4C24"/>
    <w:rsid w:val="007C5797"/>
    <w:rsid w:val="007C5D86"/>
    <w:rsid w:val="007C7F41"/>
    <w:rsid w:val="007D0206"/>
    <w:rsid w:val="007D10A6"/>
    <w:rsid w:val="007D1DCF"/>
    <w:rsid w:val="007D2C0D"/>
    <w:rsid w:val="007D3CAD"/>
    <w:rsid w:val="007D402A"/>
    <w:rsid w:val="007D468B"/>
    <w:rsid w:val="007D609C"/>
    <w:rsid w:val="007D6CA1"/>
    <w:rsid w:val="007E017F"/>
    <w:rsid w:val="007E037D"/>
    <w:rsid w:val="007E06B9"/>
    <w:rsid w:val="007E0F97"/>
    <w:rsid w:val="007E12EE"/>
    <w:rsid w:val="007E1950"/>
    <w:rsid w:val="007E1AD6"/>
    <w:rsid w:val="007E2381"/>
    <w:rsid w:val="007E23C2"/>
    <w:rsid w:val="007E28C1"/>
    <w:rsid w:val="007E3C87"/>
    <w:rsid w:val="007E3F78"/>
    <w:rsid w:val="007E4AF5"/>
    <w:rsid w:val="007E4DE6"/>
    <w:rsid w:val="007E4FAD"/>
    <w:rsid w:val="007E55DC"/>
    <w:rsid w:val="007E6100"/>
    <w:rsid w:val="007E70CD"/>
    <w:rsid w:val="007F0B40"/>
    <w:rsid w:val="007F0D27"/>
    <w:rsid w:val="007F2320"/>
    <w:rsid w:val="007F2C63"/>
    <w:rsid w:val="007F2FF5"/>
    <w:rsid w:val="007F3280"/>
    <w:rsid w:val="007F3B2A"/>
    <w:rsid w:val="007F4BE6"/>
    <w:rsid w:val="007F4D80"/>
    <w:rsid w:val="007F50EA"/>
    <w:rsid w:val="007F5175"/>
    <w:rsid w:val="007F5AF7"/>
    <w:rsid w:val="007F7770"/>
    <w:rsid w:val="007F7930"/>
    <w:rsid w:val="007F7C30"/>
    <w:rsid w:val="00800A98"/>
    <w:rsid w:val="00800F88"/>
    <w:rsid w:val="0080113B"/>
    <w:rsid w:val="00801E5C"/>
    <w:rsid w:val="00802D57"/>
    <w:rsid w:val="00803465"/>
    <w:rsid w:val="008036D5"/>
    <w:rsid w:val="00803D00"/>
    <w:rsid w:val="00803D74"/>
    <w:rsid w:val="00803EA5"/>
    <w:rsid w:val="008059EE"/>
    <w:rsid w:val="0080612F"/>
    <w:rsid w:val="00807917"/>
    <w:rsid w:val="00810263"/>
    <w:rsid w:val="008103B5"/>
    <w:rsid w:val="00810895"/>
    <w:rsid w:val="008110D3"/>
    <w:rsid w:val="00811BFA"/>
    <w:rsid w:val="00812E1A"/>
    <w:rsid w:val="00812FE0"/>
    <w:rsid w:val="008132E3"/>
    <w:rsid w:val="00813532"/>
    <w:rsid w:val="0081395B"/>
    <w:rsid w:val="008140D5"/>
    <w:rsid w:val="00814A17"/>
    <w:rsid w:val="00814ABD"/>
    <w:rsid w:val="00814CE7"/>
    <w:rsid w:val="0081540F"/>
    <w:rsid w:val="00815B19"/>
    <w:rsid w:val="00816D2C"/>
    <w:rsid w:val="00817E93"/>
    <w:rsid w:val="00820AA0"/>
    <w:rsid w:val="0082106C"/>
    <w:rsid w:val="008214DE"/>
    <w:rsid w:val="0082256D"/>
    <w:rsid w:val="00822A48"/>
    <w:rsid w:val="008234C9"/>
    <w:rsid w:val="008236E5"/>
    <w:rsid w:val="00823FE2"/>
    <w:rsid w:val="008241AD"/>
    <w:rsid w:val="0082446D"/>
    <w:rsid w:val="00824E5C"/>
    <w:rsid w:val="00825063"/>
    <w:rsid w:val="008253A0"/>
    <w:rsid w:val="00825788"/>
    <w:rsid w:val="00825D05"/>
    <w:rsid w:val="00826169"/>
    <w:rsid w:val="008269BB"/>
    <w:rsid w:val="00827656"/>
    <w:rsid w:val="008276F3"/>
    <w:rsid w:val="0083023F"/>
    <w:rsid w:val="008305FE"/>
    <w:rsid w:val="0083062A"/>
    <w:rsid w:val="00830F2E"/>
    <w:rsid w:val="00830F52"/>
    <w:rsid w:val="00831015"/>
    <w:rsid w:val="00831BF4"/>
    <w:rsid w:val="00832282"/>
    <w:rsid w:val="008332EF"/>
    <w:rsid w:val="00834053"/>
    <w:rsid w:val="00835807"/>
    <w:rsid w:val="008358D1"/>
    <w:rsid w:val="008358D9"/>
    <w:rsid w:val="00835E45"/>
    <w:rsid w:val="008368C7"/>
    <w:rsid w:val="00836A2D"/>
    <w:rsid w:val="00837388"/>
    <w:rsid w:val="00837497"/>
    <w:rsid w:val="008374CF"/>
    <w:rsid w:val="00837CB4"/>
    <w:rsid w:val="0084045A"/>
    <w:rsid w:val="008405EE"/>
    <w:rsid w:val="00840711"/>
    <w:rsid w:val="00840B82"/>
    <w:rsid w:val="00840C42"/>
    <w:rsid w:val="008416F2"/>
    <w:rsid w:val="008424FF"/>
    <w:rsid w:val="00842BB2"/>
    <w:rsid w:val="00842D51"/>
    <w:rsid w:val="00842DD8"/>
    <w:rsid w:val="00842EAE"/>
    <w:rsid w:val="00843992"/>
    <w:rsid w:val="00843D43"/>
    <w:rsid w:val="00844CDC"/>
    <w:rsid w:val="00844F42"/>
    <w:rsid w:val="00845E08"/>
    <w:rsid w:val="008462DB"/>
    <w:rsid w:val="00846F49"/>
    <w:rsid w:val="0084777C"/>
    <w:rsid w:val="00847A56"/>
    <w:rsid w:val="00847DC5"/>
    <w:rsid w:val="008502C4"/>
    <w:rsid w:val="00850B8A"/>
    <w:rsid w:val="00851DE2"/>
    <w:rsid w:val="00852081"/>
    <w:rsid w:val="008522A8"/>
    <w:rsid w:val="00853060"/>
    <w:rsid w:val="0085339F"/>
    <w:rsid w:val="0085360F"/>
    <w:rsid w:val="008539C5"/>
    <w:rsid w:val="008547D3"/>
    <w:rsid w:val="00854C7D"/>
    <w:rsid w:val="00855121"/>
    <w:rsid w:val="008551FB"/>
    <w:rsid w:val="0085531D"/>
    <w:rsid w:val="00855BAA"/>
    <w:rsid w:val="00857127"/>
    <w:rsid w:val="00857B0D"/>
    <w:rsid w:val="00857C73"/>
    <w:rsid w:val="00860F59"/>
    <w:rsid w:val="0086245D"/>
    <w:rsid w:val="0086277D"/>
    <w:rsid w:val="00862FD9"/>
    <w:rsid w:val="00864738"/>
    <w:rsid w:val="008669E8"/>
    <w:rsid w:val="00866DE4"/>
    <w:rsid w:val="00867EA3"/>
    <w:rsid w:val="00871221"/>
    <w:rsid w:val="00872BD8"/>
    <w:rsid w:val="008733F8"/>
    <w:rsid w:val="00874602"/>
    <w:rsid w:val="00875BD1"/>
    <w:rsid w:val="008761B5"/>
    <w:rsid w:val="00876A74"/>
    <w:rsid w:val="0087743B"/>
    <w:rsid w:val="00877918"/>
    <w:rsid w:val="00877A6B"/>
    <w:rsid w:val="008806DA"/>
    <w:rsid w:val="008808EF"/>
    <w:rsid w:val="00880E3A"/>
    <w:rsid w:val="008813C9"/>
    <w:rsid w:val="008815FF"/>
    <w:rsid w:val="00881701"/>
    <w:rsid w:val="00881F8D"/>
    <w:rsid w:val="0088214F"/>
    <w:rsid w:val="008822C5"/>
    <w:rsid w:val="00882657"/>
    <w:rsid w:val="008844E0"/>
    <w:rsid w:val="00884975"/>
    <w:rsid w:val="00884C61"/>
    <w:rsid w:val="00885B7A"/>
    <w:rsid w:val="00885B8C"/>
    <w:rsid w:val="0088612A"/>
    <w:rsid w:val="0088644F"/>
    <w:rsid w:val="008869A7"/>
    <w:rsid w:val="00886C6D"/>
    <w:rsid w:val="008870ED"/>
    <w:rsid w:val="0088730F"/>
    <w:rsid w:val="0088785A"/>
    <w:rsid w:val="0089047A"/>
    <w:rsid w:val="008912C4"/>
    <w:rsid w:val="008913C5"/>
    <w:rsid w:val="008917CE"/>
    <w:rsid w:val="00891888"/>
    <w:rsid w:val="0089192D"/>
    <w:rsid w:val="00891AC6"/>
    <w:rsid w:val="00891CB1"/>
    <w:rsid w:val="0089299F"/>
    <w:rsid w:val="00892C90"/>
    <w:rsid w:val="00893D22"/>
    <w:rsid w:val="00894A06"/>
    <w:rsid w:val="00894D9B"/>
    <w:rsid w:val="00896176"/>
    <w:rsid w:val="00896FD8"/>
    <w:rsid w:val="008A003C"/>
    <w:rsid w:val="008A03CB"/>
    <w:rsid w:val="008A0454"/>
    <w:rsid w:val="008A0498"/>
    <w:rsid w:val="008A07DF"/>
    <w:rsid w:val="008A0A2C"/>
    <w:rsid w:val="008A16E7"/>
    <w:rsid w:val="008A29BF"/>
    <w:rsid w:val="008A29C6"/>
    <w:rsid w:val="008A3075"/>
    <w:rsid w:val="008A313A"/>
    <w:rsid w:val="008A3427"/>
    <w:rsid w:val="008A3CAB"/>
    <w:rsid w:val="008A4520"/>
    <w:rsid w:val="008A4737"/>
    <w:rsid w:val="008A4CC3"/>
    <w:rsid w:val="008A5203"/>
    <w:rsid w:val="008A5549"/>
    <w:rsid w:val="008A6612"/>
    <w:rsid w:val="008B009C"/>
    <w:rsid w:val="008B0826"/>
    <w:rsid w:val="008B09E1"/>
    <w:rsid w:val="008B12A7"/>
    <w:rsid w:val="008B1AC5"/>
    <w:rsid w:val="008B1E7F"/>
    <w:rsid w:val="008B3465"/>
    <w:rsid w:val="008B3B3B"/>
    <w:rsid w:val="008B3C0F"/>
    <w:rsid w:val="008B40AA"/>
    <w:rsid w:val="008B4D41"/>
    <w:rsid w:val="008B4E32"/>
    <w:rsid w:val="008B5AA5"/>
    <w:rsid w:val="008B5B86"/>
    <w:rsid w:val="008B6309"/>
    <w:rsid w:val="008B727A"/>
    <w:rsid w:val="008C0724"/>
    <w:rsid w:val="008C15AF"/>
    <w:rsid w:val="008C1978"/>
    <w:rsid w:val="008C25A4"/>
    <w:rsid w:val="008C2B00"/>
    <w:rsid w:val="008C2E88"/>
    <w:rsid w:val="008C32A0"/>
    <w:rsid w:val="008C32DF"/>
    <w:rsid w:val="008C66ED"/>
    <w:rsid w:val="008C680F"/>
    <w:rsid w:val="008C70EC"/>
    <w:rsid w:val="008C71D4"/>
    <w:rsid w:val="008C76A0"/>
    <w:rsid w:val="008C784B"/>
    <w:rsid w:val="008D03A1"/>
    <w:rsid w:val="008D043A"/>
    <w:rsid w:val="008D0443"/>
    <w:rsid w:val="008D100E"/>
    <w:rsid w:val="008D13B1"/>
    <w:rsid w:val="008D1AE3"/>
    <w:rsid w:val="008D2839"/>
    <w:rsid w:val="008D31CF"/>
    <w:rsid w:val="008D372E"/>
    <w:rsid w:val="008D3DAF"/>
    <w:rsid w:val="008D4B3B"/>
    <w:rsid w:val="008D5206"/>
    <w:rsid w:val="008D54B0"/>
    <w:rsid w:val="008D7705"/>
    <w:rsid w:val="008D786F"/>
    <w:rsid w:val="008E02D0"/>
    <w:rsid w:val="008E05BE"/>
    <w:rsid w:val="008E05C5"/>
    <w:rsid w:val="008E062A"/>
    <w:rsid w:val="008E072E"/>
    <w:rsid w:val="008E0BC9"/>
    <w:rsid w:val="008E1596"/>
    <w:rsid w:val="008E1BAC"/>
    <w:rsid w:val="008E217F"/>
    <w:rsid w:val="008E2231"/>
    <w:rsid w:val="008E32D6"/>
    <w:rsid w:val="008E4D5D"/>
    <w:rsid w:val="008E4ECA"/>
    <w:rsid w:val="008E6306"/>
    <w:rsid w:val="008E6350"/>
    <w:rsid w:val="008E6C9F"/>
    <w:rsid w:val="008E6FA5"/>
    <w:rsid w:val="008E7722"/>
    <w:rsid w:val="008E7883"/>
    <w:rsid w:val="008E7C7A"/>
    <w:rsid w:val="008E7D78"/>
    <w:rsid w:val="008E7E05"/>
    <w:rsid w:val="008F00ED"/>
    <w:rsid w:val="008F0AB5"/>
    <w:rsid w:val="008F0FC6"/>
    <w:rsid w:val="008F1145"/>
    <w:rsid w:val="008F1741"/>
    <w:rsid w:val="008F24CE"/>
    <w:rsid w:val="008F3048"/>
    <w:rsid w:val="008F3ADE"/>
    <w:rsid w:val="008F40EA"/>
    <w:rsid w:val="008F4284"/>
    <w:rsid w:val="008F4354"/>
    <w:rsid w:val="008F473D"/>
    <w:rsid w:val="008F4A35"/>
    <w:rsid w:val="008F519C"/>
    <w:rsid w:val="008F54B7"/>
    <w:rsid w:val="008F5527"/>
    <w:rsid w:val="008F6263"/>
    <w:rsid w:val="008F62DA"/>
    <w:rsid w:val="008F633D"/>
    <w:rsid w:val="008F7C89"/>
    <w:rsid w:val="00900375"/>
    <w:rsid w:val="0090038B"/>
    <w:rsid w:val="00900C6D"/>
    <w:rsid w:val="009023E0"/>
    <w:rsid w:val="009025F3"/>
    <w:rsid w:val="009028CA"/>
    <w:rsid w:val="00902F31"/>
    <w:rsid w:val="00903768"/>
    <w:rsid w:val="009039C1"/>
    <w:rsid w:val="00903A88"/>
    <w:rsid w:val="00903F7E"/>
    <w:rsid w:val="00904567"/>
    <w:rsid w:val="00904BD0"/>
    <w:rsid w:val="00905452"/>
    <w:rsid w:val="00905EEB"/>
    <w:rsid w:val="00906737"/>
    <w:rsid w:val="009067B3"/>
    <w:rsid w:val="009077FA"/>
    <w:rsid w:val="00910057"/>
    <w:rsid w:val="00910A39"/>
    <w:rsid w:val="00911B22"/>
    <w:rsid w:val="0091228A"/>
    <w:rsid w:val="009134FF"/>
    <w:rsid w:val="00914364"/>
    <w:rsid w:val="00914756"/>
    <w:rsid w:val="00915C5F"/>
    <w:rsid w:val="00916109"/>
    <w:rsid w:val="00916247"/>
    <w:rsid w:val="009163D3"/>
    <w:rsid w:val="00916929"/>
    <w:rsid w:val="00917461"/>
    <w:rsid w:val="00920A72"/>
    <w:rsid w:val="00920AF1"/>
    <w:rsid w:val="009216E1"/>
    <w:rsid w:val="00922ACB"/>
    <w:rsid w:val="0092375B"/>
    <w:rsid w:val="00923D27"/>
    <w:rsid w:val="009265B8"/>
    <w:rsid w:val="009266B8"/>
    <w:rsid w:val="009277AA"/>
    <w:rsid w:val="00927D67"/>
    <w:rsid w:val="0093078C"/>
    <w:rsid w:val="009312A7"/>
    <w:rsid w:val="009321CB"/>
    <w:rsid w:val="0093222E"/>
    <w:rsid w:val="00933AE1"/>
    <w:rsid w:val="00934BF9"/>
    <w:rsid w:val="00935518"/>
    <w:rsid w:val="009357BB"/>
    <w:rsid w:val="00935EAF"/>
    <w:rsid w:val="00936EE9"/>
    <w:rsid w:val="00937262"/>
    <w:rsid w:val="00937334"/>
    <w:rsid w:val="00937B85"/>
    <w:rsid w:val="00937CD8"/>
    <w:rsid w:val="00937E92"/>
    <w:rsid w:val="00940089"/>
    <w:rsid w:val="009415B0"/>
    <w:rsid w:val="00942161"/>
    <w:rsid w:val="009421C7"/>
    <w:rsid w:val="0094266B"/>
    <w:rsid w:val="00943A51"/>
    <w:rsid w:val="00943B84"/>
    <w:rsid w:val="00944471"/>
    <w:rsid w:val="00944595"/>
    <w:rsid w:val="00944B7E"/>
    <w:rsid w:val="009450F6"/>
    <w:rsid w:val="00945BE9"/>
    <w:rsid w:val="0094630B"/>
    <w:rsid w:val="00946A0A"/>
    <w:rsid w:val="009475D0"/>
    <w:rsid w:val="00950AF3"/>
    <w:rsid w:val="009513B7"/>
    <w:rsid w:val="0095221B"/>
    <w:rsid w:val="0095225B"/>
    <w:rsid w:val="009548E7"/>
    <w:rsid w:val="00954DB7"/>
    <w:rsid w:val="00954F1B"/>
    <w:rsid w:val="009559C2"/>
    <w:rsid w:val="00956157"/>
    <w:rsid w:val="00956183"/>
    <w:rsid w:val="0095694F"/>
    <w:rsid w:val="00956A7E"/>
    <w:rsid w:val="009578B9"/>
    <w:rsid w:val="009579B6"/>
    <w:rsid w:val="00960BF7"/>
    <w:rsid w:val="00960DFE"/>
    <w:rsid w:val="009622C3"/>
    <w:rsid w:val="0096241D"/>
    <w:rsid w:val="0096258F"/>
    <w:rsid w:val="00962F26"/>
    <w:rsid w:val="0096368B"/>
    <w:rsid w:val="0096436C"/>
    <w:rsid w:val="009643C5"/>
    <w:rsid w:val="00964B03"/>
    <w:rsid w:val="00964FC3"/>
    <w:rsid w:val="0096583C"/>
    <w:rsid w:val="00965CB0"/>
    <w:rsid w:val="00965DC4"/>
    <w:rsid w:val="00966438"/>
    <w:rsid w:val="0096655F"/>
    <w:rsid w:val="00966B20"/>
    <w:rsid w:val="00966C16"/>
    <w:rsid w:val="00966C91"/>
    <w:rsid w:val="009678B2"/>
    <w:rsid w:val="00967AB0"/>
    <w:rsid w:val="009704F8"/>
    <w:rsid w:val="009706F7"/>
    <w:rsid w:val="0097098A"/>
    <w:rsid w:val="00971258"/>
    <w:rsid w:val="00972F59"/>
    <w:rsid w:val="0097308A"/>
    <w:rsid w:val="00973475"/>
    <w:rsid w:val="00974850"/>
    <w:rsid w:val="009751E0"/>
    <w:rsid w:val="009764B5"/>
    <w:rsid w:val="0097680D"/>
    <w:rsid w:val="0097714C"/>
    <w:rsid w:val="0097717A"/>
    <w:rsid w:val="00977752"/>
    <w:rsid w:val="00980E48"/>
    <w:rsid w:val="00980EDF"/>
    <w:rsid w:val="009817C6"/>
    <w:rsid w:val="009817F2"/>
    <w:rsid w:val="009819A3"/>
    <w:rsid w:val="00981A4E"/>
    <w:rsid w:val="009826C2"/>
    <w:rsid w:val="00982919"/>
    <w:rsid w:val="00982EE0"/>
    <w:rsid w:val="009835A7"/>
    <w:rsid w:val="009839B7"/>
    <w:rsid w:val="00985525"/>
    <w:rsid w:val="0098585F"/>
    <w:rsid w:val="00986D5F"/>
    <w:rsid w:val="00987703"/>
    <w:rsid w:val="00987B8A"/>
    <w:rsid w:val="00987DA9"/>
    <w:rsid w:val="00990625"/>
    <w:rsid w:val="00990C1B"/>
    <w:rsid w:val="00990D17"/>
    <w:rsid w:val="00990D46"/>
    <w:rsid w:val="00990F69"/>
    <w:rsid w:val="00991365"/>
    <w:rsid w:val="009914F8"/>
    <w:rsid w:val="009915E4"/>
    <w:rsid w:val="009916E1"/>
    <w:rsid w:val="00991AA6"/>
    <w:rsid w:val="00991DF3"/>
    <w:rsid w:val="00992481"/>
    <w:rsid w:val="009924B2"/>
    <w:rsid w:val="009929E0"/>
    <w:rsid w:val="0099323C"/>
    <w:rsid w:val="00994964"/>
    <w:rsid w:val="00995F43"/>
    <w:rsid w:val="0099748B"/>
    <w:rsid w:val="009A0F0E"/>
    <w:rsid w:val="009A115A"/>
    <w:rsid w:val="009A1AF9"/>
    <w:rsid w:val="009A1C4D"/>
    <w:rsid w:val="009A1FBB"/>
    <w:rsid w:val="009A21F7"/>
    <w:rsid w:val="009A2DCB"/>
    <w:rsid w:val="009A2FE1"/>
    <w:rsid w:val="009A320A"/>
    <w:rsid w:val="009A3351"/>
    <w:rsid w:val="009A5159"/>
    <w:rsid w:val="009A5965"/>
    <w:rsid w:val="009A6E3D"/>
    <w:rsid w:val="009A7257"/>
    <w:rsid w:val="009A73E1"/>
    <w:rsid w:val="009A7DDD"/>
    <w:rsid w:val="009B044C"/>
    <w:rsid w:val="009B09DD"/>
    <w:rsid w:val="009B09F7"/>
    <w:rsid w:val="009B0E18"/>
    <w:rsid w:val="009B0F66"/>
    <w:rsid w:val="009B1139"/>
    <w:rsid w:val="009B19A9"/>
    <w:rsid w:val="009B227C"/>
    <w:rsid w:val="009B2A0A"/>
    <w:rsid w:val="009B2AE0"/>
    <w:rsid w:val="009B2C6B"/>
    <w:rsid w:val="009B378C"/>
    <w:rsid w:val="009B3D90"/>
    <w:rsid w:val="009B4220"/>
    <w:rsid w:val="009B549F"/>
    <w:rsid w:val="009B5935"/>
    <w:rsid w:val="009B6ABB"/>
    <w:rsid w:val="009B6C45"/>
    <w:rsid w:val="009B6CBA"/>
    <w:rsid w:val="009B780C"/>
    <w:rsid w:val="009B7B3B"/>
    <w:rsid w:val="009C102C"/>
    <w:rsid w:val="009C156A"/>
    <w:rsid w:val="009C1901"/>
    <w:rsid w:val="009C197E"/>
    <w:rsid w:val="009C19BF"/>
    <w:rsid w:val="009C1D3F"/>
    <w:rsid w:val="009C205D"/>
    <w:rsid w:val="009C225F"/>
    <w:rsid w:val="009C2443"/>
    <w:rsid w:val="009C375E"/>
    <w:rsid w:val="009C4982"/>
    <w:rsid w:val="009C4D00"/>
    <w:rsid w:val="009C58E8"/>
    <w:rsid w:val="009C5A7F"/>
    <w:rsid w:val="009C63D5"/>
    <w:rsid w:val="009C6870"/>
    <w:rsid w:val="009C6A20"/>
    <w:rsid w:val="009C6B7C"/>
    <w:rsid w:val="009C6BFD"/>
    <w:rsid w:val="009C74D7"/>
    <w:rsid w:val="009C79B7"/>
    <w:rsid w:val="009C7A7E"/>
    <w:rsid w:val="009C7CA5"/>
    <w:rsid w:val="009C7D8E"/>
    <w:rsid w:val="009D03BB"/>
    <w:rsid w:val="009D068F"/>
    <w:rsid w:val="009D15FB"/>
    <w:rsid w:val="009D22D3"/>
    <w:rsid w:val="009D3184"/>
    <w:rsid w:val="009D3DC4"/>
    <w:rsid w:val="009E10DC"/>
    <w:rsid w:val="009E1C56"/>
    <w:rsid w:val="009E1F87"/>
    <w:rsid w:val="009E2376"/>
    <w:rsid w:val="009E3CE2"/>
    <w:rsid w:val="009E5548"/>
    <w:rsid w:val="009E61CE"/>
    <w:rsid w:val="009E6309"/>
    <w:rsid w:val="009E6B82"/>
    <w:rsid w:val="009E7012"/>
    <w:rsid w:val="009E751E"/>
    <w:rsid w:val="009E7BF0"/>
    <w:rsid w:val="009F07A4"/>
    <w:rsid w:val="009F0DF5"/>
    <w:rsid w:val="009F323F"/>
    <w:rsid w:val="009F327B"/>
    <w:rsid w:val="009F3846"/>
    <w:rsid w:val="009F47B6"/>
    <w:rsid w:val="009F4FC4"/>
    <w:rsid w:val="009F536A"/>
    <w:rsid w:val="009F6417"/>
    <w:rsid w:val="009F64C3"/>
    <w:rsid w:val="009F67E5"/>
    <w:rsid w:val="009F6D30"/>
    <w:rsid w:val="009F6F5A"/>
    <w:rsid w:val="009F77E1"/>
    <w:rsid w:val="00A005FD"/>
    <w:rsid w:val="00A00A0F"/>
    <w:rsid w:val="00A012B5"/>
    <w:rsid w:val="00A01573"/>
    <w:rsid w:val="00A01EF4"/>
    <w:rsid w:val="00A02CE2"/>
    <w:rsid w:val="00A03CA3"/>
    <w:rsid w:val="00A03D65"/>
    <w:rsid w:val="00A04C16"/>
    <w:rsid w:val="00A04D50"/>
    <w:rsid w:val="00A05AD5"/>
    <w:rsid w:val="00A05C84"/>
    <w:rsid w:val="00A05EB6"/>
    <w:rsid w:val="00A06FA6"/>
    <w:rsid w:val="00A10012"/>
    <w:rsid w:val="00A104E6"/>
    <w:rsid w:val="00A105AA"/>
    <w:rsid w:val="00A108AA"/>
    <w:rsid w:val="00A108FF"/>
    <w:rsid w:val="00A109ED"/>
    <w:rsid w:val="00A115AC"/>
    <w:rsid w:val="00A115DD"/>
    <w:rsid w:val="00A119A1"/>
    <w:rsid w:val="00A11B1C"/>
    <w:rsid w:val="00A11F9A"/>
    <w:rsid w:val="00A125F3"/>
    <w:rsid w:val="00A14CB0"/>
    <w:rsid w:val="00A15157"/>
    <w:rsid w:val="00A15695"/>
    <w:rsid w:val="00A159E6"/>
    <w:rsid w:val="00A15C2D"/>
    <w:rsid w:val="00A163ED"/>
    <w:rsid w:val="00A16560"/>
    <w:rsid w:val="00A16A52"/>
    <w:rsid w:val="00A20CBC"/>
    <w:rsid w:val="00A20CC0"/>
    <w:rsid w:val="00A20F5D"/>
    <w:rsid w:val="00A215BE"/>
    <w:rsid w:val="00A21A05"/>
    <w:rsid w:val="00A23095"/>
    <w:rsid w:val="00A24522"/>
    <w:rsid w:val="00A24925"/>
    <w:rsid w:val="00A2534B"/>
    <w:rsid w:val="00A25833"/>
    <w:rsid w:val="00A25D9B"/>
    <w:rsid w:val="00A26386"/>
    <w:rsid w:val="00A2750C"/>
    <w:rsid w:val="00A278D4"/>
    <w:rsid w:val="00A27F10"/>
    <w:rsid w:val="00A30363"/>
    <w:rsid w:val="00A3066E"/>
    <w:rsid w:val="00A307BC"/>
    <w:rsid w:val="00A308E0"/>
    <w:rsid w:val="00A30A9D"/>
    <w:rsid w:val="00A31ADF"/>
    <w:rsid w:val="00A32DF0"/>
    <w:rsid w:val="00A33471"/>
    <w:rsid w:val="00A33E3E"/>
    <w:rsid w:val="00A33E92"/>
    <w:rsid w:val="00A34A28"/>
    <w:rsid w:val="00A34CA6"/>
    <w:rsid w:val="00A35A27"/>
    <w:rsid w:val="00A35EE9"/>
    <w:rsid w:val="00A36301"/>
    <w:rsid w:val="00A3704A"/>
    <w:rsid w:val="00A37255"/>
    <w:rsid w:val="00A406E8"/>
    <w:rsid w:val="00A406ED"/>
    <w:rsid w:val="00A40892"/>
    <w:rsid w:val="00A426C6"/>
    <w:rsid w:val="00A42CA2"/>
    <w:rsid w:val="00A43484"/>
    <w:rsid w:val="00A43B51"/>
    <w:rsid w:val="00A43F40"/>
    <w:rsid w:val="00A445F1"/>
    <w:rsid w:val="00A44E27"/>
    <w:rsid w:val="00A450DD"/>
    <w:rsid w:val="00A454C5"/>
    <w:rsid w:val="00A454E1"/>
    <w:rsid w:val="00A456D4"/>
    <w:rsid w:val="00A4596D"/>
    <w:rsid w:val="00A45CA7"/>
    <w:rsid w:val="00A4665C"/>
    <w:rsid w:val="00A46E8A"/>
    <w:rsid w:val="00A47049"/>
    <w:rsid w:val="00A475A1"/>
    <w:rsid w:val="00A47DE5"/>
    <w:rsid w:val="00A505AD"/>
    <w:rsid w:val="00A506AA"/>
    <w:rsid w:val="00A507DC"/>
    <w:rsid w:val="00A50B27"/>
    <w:rsid w:val="00A51F08"/>
    <w:rsid w:val="00A523D5"/>
    <w:rsid w:val="00A527A9"/>
    <w:rsid w:val="00A52F6A"/>
    <w:rsid w:val="00A534FC"/>
    <w:rsid w:val="00A53B8D"/>
    <w:rsid w:val="00A553E6"/>
    <w:rsid w:val="00A556AA"/>
    <w:rsid w:val="00A57240"/>
    <w:rsid w:val="00A5752C"/>
    <w:rsid w:val="00A57FF5"/>
    <w:rsid w:val="00A60AD1"/>
    <w:rsid w:val="00A60EDD"/>
    <w:rsid w:val="00A60F5F"/>
    <w:rsid w:val="00A61755"/>
    <w:rsid w:val="00A63F3D"/>
    <w:rsid w:val="00A64AFE"/>
    <w:rsid w:val="00A64B38"/>
    <w:rsid w:val="00A655DD"/>
    <w:rsid w:val="00A6586C"/>
    <w:rsid w:val="00A65BE1"/>
    <w:rsid w:val="00A660FB"/>
    <w:rsid w:val="00A70D7A"/>
    <w:rsid w:val="00A711F1"/>
    <w:rsid w:val="00A71F23"/>
    <w:rsid w:val="00A728FD"/>
    <w:rsid w:val="00A72A9A"/>
    <w:rsid w:val="00A733CD"/>
    <w:rsid w:val="00A737AE"/>
    <w:rsid w:val="00A74714"/>
    <w:rsid w:val="00A74E93"/>
    <w:rsid w:val="00A74FE0"/>
    <w:rsid w:val="00A7574F"/>
    <w:rsid w:val="00A75BFE"/>
    <w:rsid w:val="00A75C25"/>
    <w:rsid w:val="00A76151"/>
    <w:rsid w:val="00A76486"/>
    <w:rsid w:val="00A77152"/>
    <w:rsid w:val="00A777E2"/>
    <w:rsid w:val="00A77ACB"/>
    <w:rsid w:val="00A77BB7"/>
    <w:rsid w:val="00A80A31"/>
    <w:rsid w:val="00A80FDA"/>
    <w:rsid w:val="00A81068"/>
    <w:rsid w:val="00A828E2"/>
    <w:rsid w:val="00A829F1"/>
    <w:rsid w:val="00A8369F"/>
    <w:rsid w:val="00A83765"/>
    <w:rsid w:val="00A83E53"/>
    <w:rsid w:val="00A84215"/>
    <w:rsid w:val="00A84661"/>
    <w:rsid w:val="00A846F7"/>
    <w:rsid w:val="00A857BF"/>
    <w:rsid w:val="00A85D4A"/>
    <w:rsid w:val="00A86028"/>
    <w:rsid w:val="00A902C4"/>
    <w:rsid w:val="00A90549"/>
    <w:rsid w:val="00A90750"/>
    <w:rsid w:val="00A90998"/>
    <w:rsid w:val="00A909E4"/>
    <w:rsid w:val="00A91800"/>
    <w:rsid w:val="00A921F0"/>
    <w:rsid w:val="00A92A57"/>
    <w:rsid w:val="00A93D55"/>
    <w:rsid w:val="00A94791"/>
    <w:rsid w:val="00A947C8"/>
    <w:rsid w:val="00A94A17"/>
    <w:rsid w:val="00A94C16"/>
    <w:rsid w:val="00A94F2B"/>
    <w:rsid w:val="00A95402"/>
    <w:rsid w:val="00A95604"/>
    <w:rsid w:val="00A96426"/>
    <w:rsid w:val="00A97017"/>
    <w:rsid w:val="00A970DD"/>
    <w:rsid w:val="00A971DD"/>
    <w:rsid w:val="00AA0615"/>
    <w:rsid w:val="00AA083E"/>
    <w:rsid w:val="00AA0877"/>
    <w:rsid w:val="00AA1511"/>
    <w:rsid w:val="00AA1791"/>
    <w:rsid w:val="00AA21FC"/>
    <w:rsid w:val="00AA26A6"/>
    <w:rsid w:val="00AA3397"/>
    <w:rsid w:val="00AA350F"/>
    <w:rsid w:val="00AA3618"/>
    <w:rsid w:val="00AA3FDB"/>
    <w:rsid w:val="00AA434A"/>
    <w:rsid w:val="00AA4914"/>
    <w:rsid w:val="00AA4B79"/>
    <w:rsid w:val="00AA4BB4"/>
    <w:rsid w:val="00AA503E"/>
    <w:rsid w:val="00AA5813"/>
    <w:rsid w:val="00AA5DBE"/>
    <w:rsid w:val="00AA6B16"/>
    <w:rsid w:val="00AA7BEF"/>
    <w:rsid w:val="00AA7F89"/>
    <w:rsid w:val="00AB0856"/>
    <w:rsid w:val="00AB1226"/>
    <w:rsid w:val="00AB18EE"/>
    <w:rsid w:val="00AB1CF2"/>
    <w:rsid w:val="00AB20A1"/>
    <w:rsid w:val="00AB381A"/>
    <w:rsid w:val="00AB3A78"/>
    <w:rsid w:val="00AB5015"/>
    <w:rsid w:val="00AB52A0"/>
    <w:rsid w:val="00AB6346"/>
    <w:rsid w:val="00AB68B6"/>
    <w:rsid w:val="00AB6C10"/>
    <w:rsid w:val="00AB6C64"/>
    <w:rsid w:val="00AB6D13"/>
    <w:rsid w:val="00AB7A27"/>
    <w:rsid w:val="00AC0066"/>
    <w:rsid w:val="00AC07CA"/>
    <w:rsid w:val="00AC0DBC"/>
    <w:rsid w:val="00AC12C4"/>
    <w:rsid w:val="00AC1324"/>
    <w:rsid w:val="00AC15F3"/>
    <w:rsid w:val="00AC162A"/>
    <w:rsid w:val="00AC1CF2"/>
    <w:rsid w:val="00AC2DAA"/>
    <w:rsid w:val="00AC3406"/>
    <w:rsid w:val="00AC39A9"/>
    <w:rsid w:val="00AC4A42"/>
    <w:rsid w:val="00AC57B5"/>
    <w:rsid w:val="00AC5DB1"/>
    <w:rsid w:val="00AC6419"/>
    <w:rsid w:val="00AC6B03"/>
    <w:rsid w:val="00AC76DC"/>
    <w:rsid w:val="00AC7897"/>
    <w:rsid w:val="00AC7D8B"/>
    <w:rsid w:val="00AD03E0"/>
    <w:rsid w:val="00AD0CA8"/>
    <w:rsid w:val="00AD0D1F"/>
    <w:rsid w:val="00AD0FF5"/>
    <w:rsid w:val="00AD11AB"/>
    <w:rsid w:val="00AD162C"/>
    <w:rsid w:val="00AD1A8E"/>
    <w:rsid w:val="00AD1C16"/>
    <w:rsid w:val="00AD22BA"/>
    <w:rsid w:val="00AD2E36"/>
    <w:rsid w:val="00AD3015"/>
    <w:rsid w:val="00AD3C2B"/>
    <w:rsid w:val="00AD4197"/>
    <w:rsid w:val="00AD48F5"/>
    <w:rsid w:val="00AD5892"/>
    <w:rsid w:val="00AD639B"/>
    <w:rsid w:val="00AD6810"/>
    <w:rsid w:val="00AD6A7F"/>
    <w:rsid w:val="00AD6F58"/>
    <w:rsid w:val="00AE26FE"/>
    <w:rsid w:val="00AE3332"/>
    <w:rsid w:val="00AE41C7"/>
    <w:rsid w:val="00AE4975"/>
    <w:rsid w:val="00AE4BB6"/>
    <w:rsid w:val="00AE4D1B"/>
    <w:rsid w:val="00AE500C"/>
    <w:rsid w:val="00AE5180"/>
    <w:rsid w:val="00AE551C"/>
    <w:rsid w:val="00AE56AC"/>
    <w:rsid w:val="00AE7971"/>
    <w:rsid w:val="00AF087D"/>
    <w:rsid w:val="00AF08D3"/>
    <w:rsid w:val="00AF1774"/>
    <w:rsid w:val="00AF189E"/>
    <w:rsid w:val="00AF1D3D"/>
    <w:rsid w:val="00AF1DA7"/>
    <w:rsid w:val="00AF2161"/>
    <w:rsid w:val="00AF2626"/>
    <w:rsid w:val="00AF2D52"/>
    <w:rsid w:val="00AF3194"/>
    <w:rsid w:val="00AF357D"/>
    <w:rsid w:val="00AF5936"/>
    <w:rsid w:val="00AF5E6F"/>
    <w:rsid w:val="00AF6521"/>
    <w:rsid w:val="00AF6531"/>
    <w:rsid w:val="00AF7591"/>
    <w:rsid w:val="00AF7599"/>
    <w:rsid w:val="00AF76BE"/>
    <w:rsid w:val="00B00212"/>
    <w:rsid w:val="00B00C5A"/>
    <w:rsid w:val="00B03ADB"/>
    <w:rsid w:val="00B03F81"/>
    <w:rsid w:val="00B050EB"/>
    <w:rsid w:val="00B06845"/>
    <w:rsid w:val="00B0694E"/>
    <w:rsid w:val="00B07582"/>
    <w:rsid w:val="00B07844"/>
    <w:rsid w:val="00B1012D"/>
    <w:rsid w:val="00B102B2"/>
    <w:rsid w:val="00B10CFC"/>
    <w:rsid w:val="00B10EEB"/>
    <w:rsid w:val="00B10EF3"/>
    <w:rsid w:val="00B110A8"/>
    <w:rsid w:val="00B1149C"/>
    <w:rsid w:val="00B123D1"/>
    <w:rsid w:val="00B12578"/>
    <w:rsid w:val="00B131FE"/>
    <w:rsid w:val="00B13C68"/>
    <w:rsid w:val="00B1513E"/>
    <w:rsid w:val="00B15518"/>
    <w:rsid w:val="00B16891"/>
    <w:rsid w:val="00B16AC8"/>
    <w:rsid w:val="00B16BB3"/>
    <w:rsid w:val="00B16F08"/>
    <w:rsid w:val="00B16F92"/>
    <w:rsid w:val="00B17011"/>
    <w:rsid w:val="00B17933"/>
    <w:rsid w:val="00B17956"/>
    <w:rsid w:val="00B17D1C"/>
    <w:rsid w:val="00B201E5"/>
    <w:rsid w:val="00B208D8"/>
    <w:rsid w:val="00B20D8B"/>
    <w:rsid w:val="00B2121A"/>
    <w:rsid w:val="00B213E5"/>
    <w:rsid w:val="00B220A4"/>
    <w:rsid w:val="00B22161"/>
    <w:rsid w:val="00B22396"/>
    <w:rsid w:val="00B233CC"/>
    <w:rsid w:val="00B23E64"/>
    <w:rsid w:val="00B23F87"/>
    <w:rsid w:val="00B24328"/>
    <w:rsid w:val="00B24513"/>
    <w:rsid w:val="00B2532F"/>
    <w:rsid w:val="00B265BE"/>
    <w:rsid w:val="00B26972"/>
    <w:rsid w:val="00B26C8D"/>
    <w:rsid w:val="00B27621"/>
    <w:rsid w:val="00B3063A"/>
    <w:rsid w:val="00B308C4"/>
    <w:rsid w:val="00B30B6E"/>
    <w:rsid w:val="00B32449"/>
    <w:rsid w:val="00B32582"/>
    <w:rsid w:val="00B3265F"/>
    <w:rsid w:val="00B32770"/>
    <w:rsid w:val="00B32E53"/>
    <w:rsid w:val="00B33420"/>
    <w:rsid w:val="00B34F3F"/>
    <w:rsid w:val="00B351F9"/>
    <w:rsid w:val="00B358BF"/>
    <w:rsid w:val="00B36896"/>
    <w:rsid w:val="00B37549"/>
    <w:rsid w:val="00B3787F"/>
    <w:rsid w:val="00B4023A"/>
    <w:rsid w:val="00B40435"/>
    <w:rsid w:val="00B40697"/>
    <w:rsid w:val="00B40CED"/>
    <w:rsid w:val="00B42446"/>
    <w:rsid w:val="00B42965"/>
    <w:rsid w:val="00B434B5"/>
    <w:rsid w:val="00B43781"/>
    <w:rsid w:val="00B43CD5"/>
    <w:rsid w:val="00B44AF0"/>
    <w:rsid w:val="00B44CA4"/>
    <w:rsid w:val="00B44E20"/>
    <w:rsid w:val="00B454DF"/>
    <w:rsid w:val="00B45C40"/>
    <w:rsid w:val="00B46BD4"/>
    <w:rsid w:val="00B4755E"/>
    <w:rsid w:val="00B50065"/>
    <w:rsid w:val="00B507F3"/>
    <w:rsid w:val="00B51605"/>
    <w:rsid w:val="00B52C20"/>
    <w:rsid w:val="00B533B0"/>
    <w:rsid w:val="00B53800"/>
    <w:rsid w:val="00B541A2"/>
    <w:rsid w:val="00B545A4"/>
    <w:rsid w:val="00B548C4"/>
    <w:rsid w:val="00B549CD"/>
    <w:rsid w:val="00B5565E"/>
    <w:rsid w:val="00B55AF9"/>
    <w:rsid w:val="00B55B97"/>
    <w:rsid w:val="00B55FA7"/>
    <w:rsid w:val="00B5687A"/>
    <w:rsid w:val="00B56A4D"/>
    <w:rsid w:val="00B57784"/>
    <w:rsid w:val="00B57DEA"/>
    <w:rsid w:val="00B57F08"/>
    <w:rsid w:val="00B60050"/>
    <w:rsid w:val="00B60391"/>
    <w:rsid w:val="00B61DAA"/>
    <w:rsid w:val="00B624C0"/>
    <w:rsid w:val="00B62571"/>
    <w:rsid w:val="00B6285A"/>
    <w:rsid w:val="00B62EC7"/>
    <w:rsid w:val="00B63AA6"/>
    <w:rsid w:val="00B6433F"/>
    <w:rsid w:val="00B64702"/>
    <w:rsid w:val="00B64970"/>
    <w:rsid w:val="00B64C60"/>
    <w:rsid w:val="00B64EF6"/>
    <w:rsid w:val="00B6574B"/>
    <w:rsid w:val="00B665D9"/>
    <w:rsid w:val="00B668C1"/>
    <w:rsid w:val="00B66EB2"/>
    <w:rsid w:val="00B67554"/>
    <w:rsid w:val="00B700E0"/>
    <w:rsid w:val="00B720CD"/>
    <w:rsid w:val="00B72636"/>
    <w:rsid w:val="00B731CE"/>
    <w:rsid w:val="00B732E4"/>
    <w:rsid w:val="00B734F4"/>
    <w:rsid w:val="00B7427F"/>
    <w:rsid w:val="00B749DF"/>
    <w:rsid w:val="00B74A22"/>
    <w:rsid w:val="00B74D2E"/>
    <w:rsid w:val="00B74E68"/>
    <w:rsid w:val="00B75589"/>
    <w:rsid w:val="00B755D5"/>
    <w:rsid w:val="00B756B7"/>
    <w:rsid w:val="00B75E4C"/>
    <w:rsid w:val="00B76CC8"/>
    <w:rsid w:val="00B76F58"/>
    <w:rsid w:val="00B776A2"/>
    <w:rsid w:val="00B77706"/>
    <w:rsid w:val="00B80260"/>
    <w:rsid w:val="00B802AA"/>
    <w:rsid w:val="00B80F0A"/>
    <w:rsid w:val="00B8122F"/>
    <w:rsid w:val="00B812B9"/>
    <w:rsid w:val="00B81412"/>
    <w:rsid w:val="00B814B5"/>
    <w:rsid w:val="00B815E0"/>
    <w:rsid w:val="00B82CA9"/>
    <w:rsid w:val="00B8354E"/>
    <w:rsid w:val="00B83738"/>
    <w:rsid w:val="00B83A34"/>
    <w:rsid w:val="00B8493A"/>
    <w:rsid w:val="00B84965"/>
    <w:rsid w:val="00B86473"/>
    <w:rsid w:val="00B86F1C"/>
    <w:rsid w:val="00B87CAE"/>
    <w:rsid w:val="00B90A26"/>
    <w:rsid w:val="00B91A67"/>
    <w:rsid w:val="00B9243A"/>
    <w:rsid w:val="00B933EF"/>
    <w:rsid w:val="00B93D81"/>
    <w:rsid w:val="00B93D97"/>
    <w:rsid w:val="00B947F6"/>
    <w:rsid w:val="00B949E2"/>
    <w:rsid w:val="00B95617"/>
    <w:rsid w:val="00B958EF"/>
    <w:rsid w:val="00B96B72"/>
    <w:rsid w:val="00B9731C"/>
    <w:rsid w:val="00B9751C"/>
    <w:rsid w:val="00B97769"/>
    <w:rsid w:val="00B979A0"/>
    <w:rsid w:val="00B97A33"/>
    <w:rsid w:val="00B97A4E"/>
    <w:rsid w:val="00BA02C4"/>
    <w:rsid w:val="00BA0B07"/>
    <w:rsid w:val="00BA0D84"/>
    <w:rsid w:val="00BA1854"/>
    <w:rsid w:val="00BA18A3"/>
    <w:rsid w:val="00BA245B"/>
    <w:rsid w:val="00BA2B36"/>
    <w:rsid w:val="00BA2E52"/>
    <w:rsid w:val="00BA3C1D"/>
    <w:rsid w:val="00BA4051"/>
    <w:rsid w:val="00BA4152"/>
    <w:rsid w:val="00BA4347"/>
    <w:rsid w:val="00BA47D3"/>
    <w:rsid w:val="00BA4AEF"/>
    <w:rsid w:val="00BA5053"/>
    <w:rsid w:val="00BA6107"/>
    <w:rsid w:val="00BA6962"/>
    <w:rsid w:val="00BA73CE"/>
    <w:rsid w:val="00BB0617"/>
    <w:rsid w:val="00BB0E36"/>
    <w:rsid w:val="00BB2225"/>
    <w:rsid w:val="00BB30B7"/>
    <w:rsid w:val="00BB33A5"/>
    <w:rsid w:val="00BB4AF5"/>
    <w:rsid w:val="00BB4C3C"/>
    <w:rsid w:val="00BB621B"/>
    <w:rsid w:val="00BB685A"/>
    <w:rsid w:val="00BB7766"/>
    <w:rsid w:val="00BB7871"/>
    <w:rsid w:val="00BB7A13"/>
    <w:rsid w:val="00BC0FC8"/>
    <w:rsid w:val="00BC13FA"/>
    <w:rsid w:val="00BC22DA"/>
    <w:rsid w:val="00BC28B8"/>
    <w:rsid w:val="00BC2C4D"/>
    <w:rsid w:val="00BC2D54"/>
    <w:rsid w:val="00BC32F9"/>
    <w:rsid w:val="00BC37B9"/>
    <w:rsid w:val="00BC3CC8"/>
    <w:rsid w:val="00BC3D18"/>
    <w:rsid w:val="00BC421D"/>
    <w:rsid w:val="00BC424C"/>
    <w:rsid w:val="00BC4C25"/>
    <w:rsid w:val="00BC4DA1"/>
    <w:rsid w:val="00BC521B"/>
    <w:rsid w:val="00BC5429"/>
    <w:rsid w:val="00BC6098"/>
    <w:rsid w:val="00BC60F4"/>
    <w:rsid w:val="00BC6180"/>
    <w:rsid w:val="00BC665C"/>
    <w:rsid w:val="00BC6BC4"/>
    <w:rsid w:val="00BC6C25"/>
    <w:rsid w:val="00BC6C9B"/>
    <w:rsid w:val="00BC7EEB"/>
    <w:rsid w:val="00BD091D"/>
    <w:rsid w:val="00BD0EB5"/>
    <w:rsid w:val="00BD122E"/>
    <w:rsid w:val="00BD12C8"/>
    <w:rsid w:val="00BD132C"/>
    <w:rsid w:val="00BD17B8"/>
    <w:rsid w:val="00BD1D91"/>
    <w:rsid w:val="00BD2141"/>
    <w:rsid w:val="00BD23B1"/>
    <w:rsid w:val="00BD2417"/>
    <w:rsid w:val="00BD262B"/>
    <w:rsid w:val="00BD3800"/>
    <w:rsid w:val="00BD4582"/>
    <w:rsid w:val="00BD4EC9"/>
    <w:rsid w:val="00BD64F7"/>
    <w:rsid w:val="00BD715A"/>
    <w:rsid w:val="00BD76D5"/>
    <w:rsid w:val="00BE0143"/>
    <w:rsid w:val="00BE03EE"/>
    <w:rsid w:val="00BE0DBA"/>
    <w:rsid w:val="00BE0EE4"/>
    <w:rsid w:val="00BE11FB"/>
    <w:rsid w:val="00BE24B5"/>
    <w:rsid w:val="00BE2902"/>
    <w:rsid w:val="00BE355D"/>
    <w:rsid w:val="00BE43C6"/>
    <w:rsid w:val="00BE4770"/>
    <w:rsid w:val="00BE47B2"/>
    <w:rsid w:val="00BE4EAB"/>
    <w:rsid w:val="00BE5163"/>
    <w:rsid w:val="00BE56F2"/>
    <w:rsid w:val="00BE63D9"/>
    <w:rsid w:val="00BE676E"/>
    <w:rsid w:val="00BF07AD"/>
    <w:rsid w:val="00BF07B2"/>
    <w:rsid w:val="00BF0854"/>
    <w:rsid w:val="00BF0E73"/>
    <w:rsid w:val="00BF0F15"/>
    <w:rsid w:val="00BF10D5"/>
    <w:rsid w:val="00BF1453"/>
    <w:rsid w:val="00BF15A8"/>
    <w:rsid w:val="00BF1CC2"/>
    <w:rsid w:val="00BF2257"/>
    <w:rsid w:val="00BF42C2"/>
    <w:rsid w:val="00BF4DED"/>
    <w:rsid w:val="00BF5738"/>
    <w:rsid w:val="00BF694F"/>
    <w:rsid w:val="00BF6B65"/>
    <w:rsid w:val="00C02302"/>
    <w:rsid w:val="00C02D4A"/>
    <w:rsid w:val="00C03CBE"/>
    <w:rsid w:val="00C04419"/>
    <w:rsid w:val="00C04526"/>
    <w:rsid w:val="00C0467D"/>
    <w:rsid w:val="00C0489D"/>
    <w:rsid w:val="00C056C3"/>
    <w:rsid w:val="00C056CF"/>
    <w:rsid w:val="00C056F1"/>
    <w:rsid w:val="00C06002"/>
    <w:rsid w:val="00C0691F"/>
    <w:rsid w:val="00C07075"/>
    <w:rsid w:val="00C07248"/>
    <w:rsid w:val="00C078EC"/>
    <w:rsid w:val="00C07AFF"/>
    <w:rsid w:val="00C10166"/>
    <w:rsid w:val="00C108B0"/>
    <w:rsid w:val="00C10CE1"/>
    <w:rsid w:val="00C10DBD"/>
    <w:rsid w:val="00C1185C"/>
    <w:rsid w:val="00C1351C"/>
    <w:rsid w:val="00C149C6"/>
    <w:rsid w:val="00C14AA8"/>
    <w:rsid w:val="00C153AD"/>
    <w:rsid w:val="00C16115"/>
    <w:rsid w:val="00C161FB"/>
    <w:rsid w:val="00C162EF"/>
    <w:rsid w:val="00C1636D"/>
    <w:rsid w:val="00C16F93"/>
    <w:rsid w:val="00C17247"/>
    <w:rsid w:val="00C17252"/>
    <w:rsid w:val="00C176CD"/>
    <w:rsid w:val="00C17B92"/>
    <w:rsid w:val="00C20092"/>
    <w:rsid w:val="00C21614"/>
    <w:rsid w:val="00C21DB3"/>
    <w:rsid w:val="00C22B5C"/>
    <w:rsid w:val="00C22E99"/>
    <w:rsid w:val="00C2429E"/>
    <w:rsid w:val="00C26CA9"/>
    <w:rsid w:val="00C26F96"/>
    <w:rsid w:val="00C27754"/>
    <w:rsid w:val="00C27F17"/>
    <w:rsid w:val="00C30EF7"/>
    <w:rsid w:val="00C32881"/>
    <w:rsid w:val="00C32AE8"/>
    <w:rsid w:val="00C339DB"/>
    <w:rsid w:val="00C340EF"/>
    <w:rsid w:val="00C34EB9"/>
    <w:rsid w:val="00C353AE"/>
    <w:rsid w:val="00C359BF"/>
    <w:rsid w:val="00C375D6"/>
    <w:rsid w:val="00C4066F"/>
    <w:rsid w:val="00C40E90"/>
    <w:rsid w:val="00C41B75"/>
    <w:rsid w:val="00C4240C"/>
    <w:rsid w:val="00C42CEB"/>
    <w:rsid w:val="00C42FF4"/>
    <w:rsid w:val="00C4340E"/>
    <w:rsid w:val="00C4430D"/>
    <w:rsid w:val="00C445A6"/>
    <w:rsid w:val="00C44AEB"/>
    <w:rsid w:val="00C44CFF"/>
    <w:rsid w:val="00C44F70"/>
    <w:rsid w:val="00C45576"/>
    <w:rsid w:val="00C4562F"/>
    <w:rsid w:val="00C4610A"/>
    <w:rsid w:val="00C4629A"/>
    <w:rsid w:val="00C46367"/>
    <w:rsid w:val="00C4649B"/>
    <w:rsid w:val="00C464E7"/>
    <w:rsid w:val="00C46708"/>
    <w:rsid w:val="00C46756"/>
    <w:rsid w:val="00C468F1"/>
    <w:rsid w:val="00C46FC3"/>
    <w:rsid w:val="00C478DD"/>
    <w:rsid w:val="00C515BD"/>
    <w:rsid w:val="00C52A92"/>
    <w:rsid w:val="00C52B23"/>
    <w:rsid w:val="00C5326C"/>
    <w:rsid w:val="00C53A16"/>
    <w:rsid w:val="00C53B5A"/>
    <w:rsid w:val="00C5405E"/>
    <w:rsid w:val="00C54DD7"/>
    <w:rsid w:val="00C54E4E"/>
    <w:rsid w:val="00C557F6"/>
    <w:rsid w:val="00C561F2"/>
    <w:rsid w:val="00C5640D"/>
    <w:rsid w:val="00C56905"/>
    <w:rsid w:val="00C600EC"/>
    <w:rsid w:val="00C60620"/>
    <w:rsid w:val="00C60CF9"/>
    <w:rsid w:val="00C60D67"/>
    <w:rsid w:val="00C614A7"/>
    <w:rsid w:val="00C62A4E"/>
    <w:rsid w:val="00C644DA"/>
    <w:rsid w:val="00C65E3B"/>
    <w:rsid w:val="00C660DE"/>
    <w:rsid w:val="00C66577"/>
    <w:rsid w:val="00C673A5"/>
    <w:rsid w:val="00C712AF"/>
    <w:rsid w:val="00C71E46"/>
    <w:rsid w:val="00C7294E"/>
    <w:rsid w:val="00C73004"/>
    <w:rsid w:val="00C73412"/>
    <w:rsid w:val="00C74543"/>
    <w:rsid w:val="00C74A6D"/>
    <w:rsid w:val="00C7595A"/>
    <w:rsid w:val="00C76D2F"/>
    <w:rsid w:val="00C80414"/>
    <w:rsid w:val="00C80739"/>
    <w:rsid w:val="00C80826"/>
    <w:rsid w:val="00C80878"/>
    <w:rsid w:val="00C80AE7"/>
    <w:rsid w:val="00C80B32"/>
    <w:rsid w:val="00C80BCB"/>
    <w:rsid w:val="00C80CE1"/>
    <w:rsid w:val="00C80ED1"/>
    <w:rsid w:val="00C811C4"/>
    <w:rsid w:val="00C81659"/>
    <w:rsid w:val="00C81846"/>
    <w:rsid w:val="00C81DF8"/>
    <w:rsid w:val="00C8236D"/>
    <w:rsid w:val="00C82C10"/>
    <w:rsid w:val="00C835DC"/>
    <w:rsid w:val="00C8362D"/>
    <w:rsid w:val="00C837A9"/>
    <w:rsid w:val="00C837D3"/>
    <w:rsid w:val="00C83A57"/>
    <w:rsid w:val="00C840FE"/>
    <w:rsid w:val="00C84F7B"/>
    <w:rsid w:val="00C859FC"/>
    <w:rsid w:val="00C85A9A"/>
    <w:rsid w:val="00C85B6F"/>
    <w:rsid w:val="00C86544"/>
    <w:rsid w:val="00C87922"/>
    <w:rsid w:val="00C879B1"/>
    <w:rsid w:val="00C87AE1"/>
    <w:rsid w:val="00C90F4A"/>
    <w:rsid w:val="00C91894"/>
    <w:rsid w:val="00C92D61"/>
    <w:rsid w:val="00C93173"/>
    <w:rsid w:val="00C931B2"/>
    <w:rsid w:val="00C9373F"/>
    <w:rsid w:val="00C9412D"/>
    <w:rsid w:val="00C9440A"/>
    <w:rsid w:val="00C9452F"/>
    <w:rsid w:val="00C947F9"/>
    <w:rsid w:val="00C9483B"/>
    <w:rsid w:val="00C9501F"/>
    <w:rsid w:val="00C951F4"/>
    <w:rsid w:val="00C955B0"/>
    <w:rsid w:val="00C9574B"/>
    <w:rsid w:val="00C96A2E"/>
    <w:rsid w:val="00C96C66"/>
    <w:rsid w:val="00C97383"/>
    <w:rsid w:val="00C97885"/>
    <w:rsid w:val="00C9788E"/>
    <w:rsid w:val="00C97A40"/>
    <w:rsid w:val="00CA03E9"/>
    <w:rsid w:val="00CA0F24"/>
    <w:rsid w:val="00CA0F3C"/>
    <w:rsid w:val="00CA14E0"/>
    <w:rsid w:val="00CA31B4"/>
    <w:rsid w:val="00CA334E"/>
    <w:rsid w:val="00CA398D"/>
    <w:rsid w:val="00CA3EF2"/>
    <w:rsid w:val="00CA4154"/>
    <w:rsid w:val="00CA472F"/>
    <w:rsid w:val="00CA5184"/>
    <w:rsid w:val="00CA5A50"/>
    <w:rsid w:val="00CA5AE2"/>
    <w:rsid w:val="00CA6671"/>
    <w:rsid w:val="00CA6EAC"/>
    <w:rsid w:val="00CA764F"/>
    <w:rsid w:val="00CA7AB2"/>
    <w:rsid w:val="00CA7D28"/>
    <w:rsid w:val="00CA7D8C"/>
    <w:rsid w:val="00CB0438"/>
    <w:rsid w:val="00CB08F4"/>
    <w:rsid w:val="00CB1849"/>
    <w:rsid w:val="00CB2B32"/>
    <w:rsid w:val="00CB373B"/>
    <w:rsid w:val="00CB3753"/>
    <w:rsid w:val="00CB38CD"/>
    <w:rsid w:val="00CB3BF6"/>
    <w:rsid w:val="00CB4105"/>
    <w:rsid w:val="00CB44D6"/>
    <w:rsid w:val="00CB44E5"/>
    <w:rsid w:val="00CB4EF0"/>
    <w:rsid w:val="00CB502A"/>
    <w:rsid w:val="00CB56ED"/>
    <w:rsid w:val="00CB5D6D"/>
    <w:rsid w:val="00CB657C"/>
    <w:rsid w:val="00CC10A5"/>
    <w:rsid w:val="00CC2304"/>
    <w:rsid w:val="00CC2B51"/>
    <w:rsid w:val="00CC2F52"/>
    <w:rsid w:val="00CC3EAD"/>
    <w:rsid w:val="00CC3F6F"/>
    <w:rsid w:val="00CC41AC"/>
    <w:rsid w:val="00CC434F"/>
    <w:rsid w:val="00CC4A72"/>
    <w:rsid w:val="00CC4EBC"/>
    <w:rsid w:val="00CC4FA4"/>
    <w:rsid w:val="00CC4FFC"/>
    <w:rsid w:val="00CC5EED"/>
    <w:rsid w:val="00CC6BD8"/>
    <w:rsid w:val="00CD033D"/>
    <w:rsid w:val="00CD23BA"/>
    <w:rsid w:val="00CD32A1"/>
    <w:rsid w:val="00CD3307"/>
    <w:rsid w:val="00CD35C8"/>
    <w:rsid w:val="00CD37ED"/>
    <w:rsid w:val="00CD3CAA"/>
    <w:rsid w:val="00CD451A"/>
    <w:rsid w:val="00CD50CB"/>
    <w:rsid w:val="00CD5573"/>
    <w:rsid w:val="00CD5AE1"/>
    <w:rsid w:val="00CD5C2D"/>
    <w:rsid w:val="00CD5CA6"/>
    <w:rsid w:val="00CD6758"/>
    <w:rsid w:val="00CD67F2"/>
    <w:rsid w:val="00CD6E17"/>
    <w:rsid w:val="00CD7106"/>
    <w:rsid w:val="00CE0921"/>
    <w:rsid w:val="00CE1E64"/>
    <w:rsid w:val="00CE2265"/>
    <w:rsid w:val="00CE3502"/>
    <w:rsid w:val="00CE4745"/>
    <w:rsid w:val="00CE4A85"/>
    <w:rsid w:val="00CE4EB3"/>
    <w:rsid w:val="00CE5282"/>
    <w:rsid w:val="00CE5365"/>
    <w:rsid w:val="00CE556F"/>
    <w:rsid w:val="00CE6EC6"/>
    <w:rsid w:val="00CE6EF2"/>
    <w:rsid w:val="00CE740B"/>
    <w:rsid w:val="00CE7C99"/>
    <w:rsid w:val="00CF0B2E"/>
    <w:rsid w:val="00CF0B37"/>
    <w:rsid w:val="00CF1911"/>
    <w:rsid w:val="00CF3146"/>
    <w:rsid w:val="00CF327E"/>
    <w:rsid w:val="00CF3FD7"/>
    <w:rsid w:val="00CF423E"/>
    <w:rsid w:val="00CF4344"/>
    <w:rsid w:val="00CF4BA1"/>
    <w:rsid w:val="00CF4D91"/>
    <w:rsid w:val="00CF5A50"/>
    <w:rsid w:val="00CF5CAB"/>
    <w:rsid w:val="00CF6DFA"/>
    <w:rsid w:val="00CF6EFA"/>
    <w:rsid w:val="00CF7533"/>
    <w:rsid w:val="00CF787B"/>
    <w:rsid w:val="00D0040E"/>
    <w:rsid w:val="00D009A8"/>
    <w:rsid w:val="00D02081"/>
    <w:rsid w:val="00D020A7"/>
    <w:rsid w:val="00D020EA"/>
    <w:rsid w:val="00D025AE"/>
    <w:rsid w:val="00D033EF"/>
    <w:rsid w:val="00D03536"/>
    <w:rsid w:val="00D04042"/>
    <w:rsid w:val="00D04B96"/>
    <w:rsid w:val="00D04BC5"/>
    <w:rsid w:val="00D052F5"/>
    <w:rsid w:val="00D05517"/>
    <w:rsid w:val="00D05A8D"/>
    <w:rsid w:val="00D05DB2"/>
    <w:rsid w:val="00D05F6E"/>
    <w:rsid w:val="00D05FDC"/>
    <w:rsid w:val="00D061D0"/>
    <w:rsid w:val="00D07458"/>
    <w:rsid w:val="00D07DA9"/>
    <w:rsid w:val="00D07DDB"/>
    <w:rsid w:val="00D1053C"/>
    <w:rsid w:val="00D10C7E"/>
    <w:rsid w:val="00D11CCE"/>
    <w:rsid w:val="00D126D4"/>
    <w:rsid w:val="00D12835"/>
    <w:rsid w:val="00D12F58"/>
    <w:rsid w:val="00D13750"/>
    <w:rsid w:val="00D13C04"/>
    <w:rsid w:val="00D1443C"/>
    <w:rsid w:val="00D14694"/>
    <w:rsid w:val="00D14D82"/>
    <w:rsid w:val="00D15335"/>
    <w:rsid w:val="00D1553C"/>
    <w:rsid w:val="00D1581B"/>
    <w:rsid w:val="00D15943"/>
    <w:rsid w:val="00D159E7"/>
    <w:rsid w:val="00D163A5"/>
    <w:rsid w:val="00D16E5C"/>
    <w:rsid w:val="00D1759B"/>
    <w:rsid w:val="00D20A7C"/>
    <w:rsid w:val="00D20CF5"/>
    <w:rsid w:val="00D2108D"/>
    <w:rsid w:val="00D21829"/>
    <w:rsid w:val="00D23682"/>
    <w:rsid w:val="00D23D08"/>
    <w:rsid w:val="00D23EA4"/>
    <w:rsid w:val="00D24154"/>
    <w:rsid w:val="00D24548"/>
    <w:rsid w:val="00D24642"/>
    <w:rsid w:val="00D24986"/>
    <w:rsid w:val="00D24B45"/>
    <w:rsid w:val="00D24B76"/>
    <w:rsid w:val="00D24B88"/>
    <w:rsid w:val="00D250F1"/>
    <w:rsid w:val="00D254FD"/>
    <w:rsid w:val="00D26138"/>
    <w:rsid w:val="00D26490"/>
    <w:rsid w:val="00D266B8"/>
    <w:rsid w:val="00D27805"/>
    <w:rsid w:val="00D27AB7"/>
    <w:rsid w:val="00D27CB9"/>
    <w:rsid w:val="00D3019F"/>
    <w:rsid w:val="00D31FC2"/>
    <w:rsid w:val="00D323A9"/>
    <w:rsid w:val="00D3271C"/>
    <w:rsid w:val="00D32BBD"/>
    <w:rsid w:val="00D32F18"/>
    <w:rsid w:val="00D33DEB"/>
    <w:rsid w:val="00D340C4"/>
    <w:rsid w:val="00D34270"/>
    <w:rsid w:val="00D3489C"/>
    <w:rsid w:val="00D349C9"/>
    <w:rsid w:val="00D34FBF"/>
    <w:rsid w:val="00D364B9"/>
    <w:rsid w:val="00D3688F"/>
    <w:rsid w:val="00D36DA4"/>
    <w:rsid w:val="00D3773F"/>
    <w:rsid w:val="00D403A8"/>
    <w:rsid w:val="00D41029"/>
    <w:rsid w:val="00D4161F"/>
    <w:rsid w:val="00D41640"/>
    <w:rsid w:val="00D42740"/>
    <w:rsid w:val="00D42A54"/>
    <w:rsid w:val="00D438F8"/>
    <w:rsid w:val="00D4432B"/>
    <w:rsid w:val="00D44443"/>
    <w:rsid w:val="00D44CE2"/>
    <w:rsid w:val="00D44DB6"/>
    <w:rsid w:val="00D4582F"/>
    <w:rsid w:val="00D45D84"/>
    <w:rsid w:val="00D46252"/>
    <w:rsid w:val="00D47338"/>
    <w:rsid w:val="00D4742A"/>
    <w:rsid w:val="00D50130"/>
    <w:rsid w:val="00D51087"/>
    <w:rsid w:val="00D51B74"/>
    <w:rsid w:val="00D51F69"/>
    <w:rsid w:val="00D52114"/>
    <w:rsid w:val="00D5289D"/>
    <w:rsid w:val="00D53E2E"/>
    <w:rsid w:val="00D5450F"/>
    <w:rsid w:val="00D54997"/>
    <w:rsid w:val="00D54F5D"/>
    <w:rsid w:val="00D56F92"/>
    <w:rsid w:val="00D57D24"/>
    <w:rsid w:val="00D57E3E"/>
    <w:rsid w:val="00D60729"/>
    <w:rsid w:val="00D61C21"/>
    <w:rsid w:val="00D61ED8"/>
    <w:rsid w:val="00D620D7"/>
    <w:rsid w:val="00D621E6"/>
    <w:rsid w:val="00D626E6"/>
    <w:rsid w:val="00D62B89"/>
    <w:rsid w:val="00D62E51"/>
    <w:rsid w:val="00D6350A"/>
    <w:rsid w:val="00D63511"/>
    <w:rsid w:val="00D638C4"/>
    <w:rsid w:val="00D63F29"/>
    <w:rsid w:val="00D65006"/>
    <w:rsid w:val="00D65297"/>
    <w:rsid w:val="00D65742"/>
    <w:rsid w:val="00D65C95"/>
    <w:rsid w:val="00D661B1"/>
    <w:rsid w:val="00D66929"/>
    <w:rsid w:val="00D66AAF"/>
    <w:rsid w:val="00D66ADE"/>
    <w:rsid w:val="00D67229"/>
    <w:rsid w:val="00D67F7D"/>
    <w:rsid w:val="00D707E5"/>
    <w:rsid w:val="00D71100"/>
    <w:rsid w:val="00D71C4B"/>
    <w:rsid w:val="00D71DA3"/>
    <w:rsid w:val="00D728B2"/>
    <w:rsid w:val="00D73BFF"/>
    <w:rsid w:val="00D73F8E"/>
    <w:rsid w:val="00D74172"/>
    <w:rsid w:val="00D74461"/>
    <w:rsid w:val="00D75019"/>
    <w:rsid w:val="00D757B1"/>
    <w:rsid w:val="00D7599B"/>
    <w:rsid w:val="00D77FC5"/>
    <w:rsid w:val="00D803A3"/>
    <w:rsid w:val="00D8170F"/>
    <w:rsid w:val="00D81EE3"/>
    <w:rsid w:val="00D82DB0"/>
    <w:rsid w:val="00D82EB4"/>
    <w:rsid w:val="00D833C6"/>
    <w:rsid w:val="00D8375E"/>
    <w:rsid w:val="00D83ECF"/>
    <w:rsid w:val="00D84738"/>
    <w:rsid w:val="00D86166"/>
    <w:rsid w:val="00D8683A"/>
    <w:rsid w:val="00D86B96"/>
    <w:rsid w:val="00D86CD0"/>
    <w:rsid w:val="00D86D4E"/>
    <w:rsid w:val="00D87619"/>
    <w:rsid w:val="00D876C7"/>
    <w:rsid w:val="00D90CB7"/>
    <w:rsid w:val="00D91884"/>
    <w:rsid w:val="00D919F6"/>
    <w:rsid w:val="00D91DE5"/>
    <w:rsid w:val="00D9258C"/>
    <w:rsid w:val="00D92859"/>
    <w:rsid w:val="00D940BE"/>
    <w:rsid w:val="00D94A23"/>
    <w:rsid w:val="00D94A8F"/>
    <w:rsid w:val="00D94D24"/>
    <w:rsid w:val="00D95683"/>
    <w:rsid w:val="00D960BE"/>
    <w:rsid w:val="00D96196"/>
    <w:rsid w:val="00D9620C"/>
    <w:rsid w:val="00D96C86"/>
    <w:rsid w:val="00D9706E"/>
    <w:rsid w:val="00D977F9"/>
    <w:rsid w:val="00D9787E"/>
    <w:rsid w:val="00DA00A8"/>
    <w:rsid w:val="00DA0468"/>
    <w:rsid w:val="00DA0FD1"/>
    <w:rsid w:val="00DA1443"/>
    <w:rsid w:val="00DA160D"/>
    <w:rsid w:val="00DA169B"/>
    <w:rsid w:val="00DA1715"/>
    <w:rsid w:val="00DA18B2"/>
    <w:rsid w:val="00DA1E04"/>
    <w:rsid w:val="00DA201B"/>
    <w:rsid w:val="00DA2154"/>
    <w:rsid w:val="00DA243D"/>
    <w:rsid w:val="00DA4312"/>
    <w:rsid w:val="00DA4835"/>
    <w:rsid w:val="00DA48C6"/>
    <w:rsid w:val="00DA6640"/>
    <w:rsid w:val="00DA6863"/>
    <w:rsid w:val="00DA727A"/>
    <w:rsid w:val="00DB004D"/>
    <w:rsid w:val="00DB142B"/>
    <w:rsid w:val="00DB18C3"/>
    <w:rsid w:val="00DB2029"/>
    <w:rsid w:val="00DB2FE7"/>
    <w:rsid w:val="00DB3195"/>
    <w:rsid w:val="00DB3933"/>
    <w:rsid w:val="00DB41D7"/>
    <w:rsid w:val="00DB46DF"/>
    <w:rsid w:val="00DB49DC"/>
    <w:rsid w:val="00DB5084"/>
    <w:rsid w:val="00DB597B"/>
    <w:rsid w:val="00DB6505"/>
    <w:rsid w:val="00DB66F6"/>
    <w:rsid w:val="00DB70D3"/>
    <w:rsid w:val="00DB79EB"/>
    <w:rsid w:val="00DC0362"/>
    <w:rsid w:val="00DC0BE4"/>
    <w:rsid w:val="00DC1449"/>
    <w:rsid w:val="00DC1840"/>
    <w:rsid w:val="00DC1857"/>
    <w:rsid w:val="00DC246E"/>
    <w:rsid w:val="00DC3427"/>
    <w:rsid w:val="00DC386B"/>
    <w:rsid w:val="00DC3A31"/>
    <w:rsid w:val="00DC5214"/>
    <w:rsid w:val="00DC5234"/>
    <w:rsid w:val="00DC5432"/>
    <w:rsid w:val="00DC59E9"/>
    <w:rsid w:val="00DC6898"/>
    <w:rsid w:val="00DC6AD2"/>
    <w:rsid w:val="00DC6E3D"/>
    <w:rsid w:val="00DC73C3"/>
    <w:rsid w:val="00DC7D04"/>
    <w:rsid w:val="00DC7F9B"/>
    <w:rsid w:val="00DD150E"/>
    <w:rsid w:val="00DD1BF0"/>
    <w:rsid w:val="00DD1C18"/>
    <w:rsid w:val="00DD321D"/>
    <w:rsid w:val="00DD3583"/>
    <w:rsid w:val="00DD3FE9"/>
    <w:rsid w:val="00DD3FF6"/>
    <w:rsid w:val="00DD45F3"/>
    <w:rsid w:val="00DD4711"/>
    <w:rsid w:val="00DD47D3"/>
    <w:rsid w:val="00DD4A8A"/>
    <w:rsid w:val="00DD4BA3"/>
    <w:rsid w:val="00DD4E35"/>
    <w:rsid w:val="00DD55F6"/>
    <w:rsid w:val="00DD5A4E"/>
    <w:rsid w:val="00DD6D3A"/>
    <w:rsid w:val="00DD6DB1"/>
    <w:rsid w:val="00DD701A"/>
    <w:rsid w:val="00DD75D1"/>
    <w:rsid w:val="00DD764B"/>
    <w:rsid w:val="00DE04F3"/>
    <w:rsid w:val="00DE17D9"/>
    <w:rsid w:val="00DE189B"/>
    <w:rsid w:val="00DE1A8B"/>
    <w:rsid w:val="00DE1CE6"/>
    <w:rsid w:val="00DE2156"/>
    <w:rsid w:val="00DE2C3E"/>
    <w:rsid w:val="00DE46AB"/>
    <w:rsid w:val="00DE46CD"/>
    <w:rsid w:val="00DE5564"/>
    <w:rsid w:val="00DE57F8"/>
    <w:rsid w:val="00DE7870"/>
    <w:rsid w:val="00DF0287"/>
    <w:rsid w:val="00DF2ED3"/>
    <w:rsid w:val="00DF3928"/>
    <w:rsid w:val="00DF42E1"/>
    <w:rsid w:val="00DF45B6"/>
    <w:rsid w:val="00DF4F00"/>
    <w:rsid w:val="00DF6150"/>
    <w:rsid w:val="00DF61CF"/>
    <w:rsid w:val="00DF62E2"/>
    <w:rsid w:val="00DF6793"/>
    <w:rsid w:val="00DF6DF9"/>
    <w:rsid w:val="00DF763E"/>
    <w:rsid w:val="00E00D6D"/>
    <w:rsid w:val="00E00F7D"/>
    <w:rsid w:val="00E01082"/>
    <w:rsid w:val="00E01B56"/>
    <w:rsid w:val="00E02E14"/>
    <w:rsid w:val="00E03A88"/>
    <w:rsid w:val="00E03D95"/>
    <w:rsid w:val="00E03F75"/>
    <w:rsid w:val="00E03F96"/>
    <w:rsid w:val="00E04178"/>
    <w:rsid w:val="00E05B42"/>
    <w:rsid w:val="00E05DAA"/>
    <w:rsid w:val="00E061A4"/>
    <w:rsid w:val="00E06885"/>
    <w:rsid w:val="00E06A13"/>
    <w:rsid w:val="00E07CE4"/>
    <w:rsid w:val="00E10278"/>
    <w:rsid w:val="00E10C9A"/>
    <w:rsid w:val="00E1124A"/>
    <w:rsid w:val="00E1170A"/>
    <w:rsid w:val="00E11D9A"/>
    <w:rsid w:val="00E12439"/>
    <w:rsid w:val="00E124C7"/>
    <w:rsid w:val="00E1358F"/>
    <w:rsid w:val="00E13720"/>
    <w:rsid w:val="00E14044"/>
    <w:rsid w:val="00E1433C"/>
    <w:rsid w:val="00E154A5"/>
    <w:rsid w:val="00E15FB5"/>
    <w:rsid w:val="00E17632"/>
    <w:rsid w:val="00E177B2"/>
    <w:rsid w:val="00E17B10"/>
    <w:rsid w:val="00E21E12"/>
    <w:rsid w:val="00E2218D"/>
    <w:rsid w:val="00E227EF"/>
    <w:rsid w:val="00E229BA"/>
    <w:rsid w:val="00E23864"/>
    <w:rsid w:val="00E23BFE"/>
    <w:rsid w:val="00E23E97"/>
    <w:rsid w:val="00E24B13"/>
    <w:rsid w:val="00E24FAB"/>
    <w:rsid w:val="00E25231"/>
    <w:rsid w:val="00E26FC8"/>
    <w:rsid w:val="00E27629"/>
    <w:rsid w:val="00E30217"/>
    <w:rsid w:val="00E30A7B"/>
    <w:rsid w:val="00E30DE4"/>
    <w:rsid w:val="00E30F9F"/>
    <w:rsid w:val="00E32079"/>
    <w:rsid w:val="00E3244C"/>
    <w:rsid w:val="00E328E8"/>
    <w:rsid w:val="00E32CAE"/>
    <w:rsid w:val="00E338FF"/>
    <w:rsid w:val="00E3403C"/>
    <w:rsid w:val="00E35B08"/>
    <w:rsid w:val="00E36737"/>
    <w:rsid w:val="00E36F27"/>
    <w:rsid w:val="00E4101C"/>
    <w:rsid w:val="00E4112E"/>
    <w:rsid w:val="00E425F2"/>
    <w:rsid w:val="00E43E9D"/>
    <w:rsid w:val="00E44006"/>
    <w:rsid w:val="00E44B1C"/>
    <w:rsid w:val="00E45322"/>
    <w:rsid w:val="00E4589B"/>
    <w:rsid w:val="00E45A63"/>
    <w:rsid w:val="00E46432"/>
    <w:rsid w:val="00E46726"/>
    <w:rsid w:val="00E46EDD"/>
    <w:rsid w:val="00E4703E"/>
    <w:rsid w:val="00E473E6"/>
    <w:rsid w:val="00E47919"/>
    <w:rsid w:val="00E5110E"/>
    <w:rsid w:val="00E5182B"/>
    <w:rsid w:val="00E518B3"/>
    <w:rsid w:val="00E51D7B"/>
    <w:rsid w:val="00E52139"/>
    <w:rsid w:val="00E52E2A"/>
    <w:rsid w:val="00E5305E"/>
    <w:rsid w:val="00E5320E"/>
    <w:rsid w:val="00E53229"/>
    <w:rsid w:val="00E53776"/>
    <w:rsid w:val="00E538EE"/>
    <w:rsid w:val="00E5445C"/>
    <w:rsid w:val="00E54A4D"/>
    <w:rsid w:val="00E557AF"/>
    <w:rsid w:val="00E55C5C"/>
    <w:rsid w:val="00E55EBE"/>
    <w:rsid w:val="00E56595"/>
    <w:rsid w:val="00E566F3"/>
    <w:rsid w:val="00E56ADE"/>
    <w:rsid w:val="00E572FC"/>
    <w:rsid w:val="00E57929"/>
    <w:rsid w:val="00E57C5E"/>
    <w:rsid w:val="00E609EB"/>
    <w:rsid w:val="00E61D19"/>
    <w:rsid w:val="00E62B32"/>
    <w:rsid w:val="00E6321B"/>
    <w:rsid w:val="00E63D5F"/>
    <w:rsid w:val="00E64210"/>
    <w:rsid w:val="00E64389"/>
    <w:rsid w:val="00E64514"/>
    <w:rsid w:val="00E661D4"/>
    <w:rsid w:val="00E66D69"/>
    <w:rsid w:val="00E66FC6"/>
    <w:rsid w:val="00E6702D"/>
    <w:rsid w:val="00E672B7"/>
    <w:rsid w:val="00E674C4"/>
    <w:rsid w:val="00E67825"/>
    <w:rsid w:val="00E709F3"/>
    <w:rsid w:val="00E70D90"/>
    <w:rsid w:val="00E70E1A"/>
    <w:rsid w:val="00E7135C"/>
    <w:rsid w:val="00E71C3B"/>
    <w:rsid w:val="00E72F54"/>
    <w:rsid w:val="00E7436B"/>
    <w:rsid w:val="00E74920"/>
    <w:rsid w:val="00E74F26"/>
    <w:rsid w:val="00E75EC6"/>
    <w:rsid w:val="00E7650F"/>
    <w:rsid w:val="00E77724"/>
    <w:rsid w:val="00E779FD"/>
    <w:rsid w:val="00E77E71"/>
    <w:rsid w:val="00E80DEB"/>
    <w:rsid w:val="00E81FB4"/>
    <w:rsid w:val="00E8209E"/>
    <w:rsid w:val="00E84177"/>
    <w:rsid w:val="00E84201"/>
    <w:rsid w:val="00E84403"/>
    <w:rsid w:val="00E845D9"/>
    <w:rsid w:val="00E84C84"/>
    <w:rsid w:val="00E851C9"/>
    <w:rsid w:val="00E855C6"/>
    <w:rsid w:val="00E85C63"/>
    <w:rsid w:val="00E85E31"/>
    <w:rsid w:val="00E861BC"/>
    <w:rsid w:val="00E86AA5"/>
    <w:rsid w:val="00E86E4C"/>
    <w:rsid w:val="00E87B7A"/>
    <w:rsid w:val="00E87D21"/>
    <w:rsid w:val="00E9118E"/>
    <w:rsid w:val="00E92DB4"/>
    <w:rsid w:val="00E92F1A"/>
    <w:rsid w:val="00E93425"/>
    <w:rsid w:val="00E93982"/>
    <w:rsid w:val="00E9441E"/>
    <w:rsid w:val="00E94E7A"/>
    <w:rsid w:val="00E95214"/>
    <w:rsid w:val="00E96542"/>
    <w:rsid w:val="00E96A2C"/>
    <w:rsid w:val="00E9722A"/>
    <w:rsid w:val="00E975DF"/>
    <w:rsid w:val="00E97B43"/>
    <w:rsid w:val="00E97ED8"/>
    <w:rsid w:val="00EA0B61"/>
    <w:rsid w:val="00EA0CAA"/>
    <w:rsid w:val="00EA177B"/>
    <w:rsid w:val="00EA194C"/>
    <w:rsid w:val="00EA1D91"/>
    <w:rsid w:val="00EA1FC6"/>
    <w:rsid w:val="00EA2076"/>
    <w:rsid w:val="00EA2629"/>
    <w:rsid w:val="00EA2B31"/>
    <w:rsid w:val="00EA30E1"/>
    <w:rsid w:val="00EA3244"/>
    <w:rsid w:val="00EA37CD"/>
    <w:rsid w:val="00EA3EDB"/>
    <w:rsid w:val="00EA4305"/>
    <w:rsid w:val="00EA4E9F"/>
    <w:rsid w:val="00EA4EDE"/>
    <w:rsid w:val="00EA59B7"/>
    <w:rsid w:val="00EA5B7D"/>
    <w:rsid w:val="00EA77D6"/>
    <w:rsid w:val="00EB01D8"/>
    <w:rsid w:val="00EB0486"/>
    <w:rsid w:val="00EB0864"/>
    <w:rsid w:val="00EB0BCC"/>
    <w:rsid w:val="00EB13B2"/>
    <w:rsid w:val="00EB144B"/>
    <w:rsid w:val="00EB1693"/>
    <w:rsid w:val="00EB18F2"/>
    <w:rsid w:val="00EB1965"/>
    <w:rsid w:val="00EB2351"/>
    <w:rsid w:val="00EB34F5"/>
    <w:rsid w:val="00EB3C98"/>
    <w:rsid w:val="00EB3E3A"/>
    <w:rsid w:val="00EB3E56"/>
    <w:rsid w:val="00EB4CED"/>
    <w:rsid w:val="00EB5A4C"/>
    <w:rsid w:val="00EB7797"/>
    <w:rsid w:val="00EC066C"/>
    <w:rsid w:val="00EC0C16"/>
    <w:rsid w:val="00EC0CB3"/>
    <w:rsid w:val="00EC1196"/>
    <w:rsid w:val="00EC1D98"/>
    <w:rsid w:val="00EC24F1"/>
    <w:rsid w:val="00EC2B1B"/>
    <w:rsid w:val="00EC2F07"/>
    <w:rsid w:val="00EC3825"/>
    <w:rsid w:val="00EC3FFA"/>
    <w:rsid w:val="00EC448B"/>
    <w:rsid w:val="00EC47CD"/>
    <w:rsid w:val="00EC545A"/>
    <w:rsid w:val="00EC5A18"/>
    <w:rsid w:val="00EC62D2"/>
    <w:rsid w:val="00EC7049"/>
    <w:rsid w:val="00EC74EC"/>
    <w:rsid w:val="00EC7854"/>
    <w:rsid w:val="00ED0001"/>
    <w:rsid w:val="00ED0247"/>
    <w:rsid w:val="00ED0814"/>
    <w:rsid w:val="00ED0A63"/>
    <w:rsid w:val="00ED0B52"/>
    <w:rsid w:val="00ED1247"/>
    <w:rsid w:val="00ED3124"/>
    <w:rsid w:val="00ED3138"/>
    <w:rsid w:val="00ED358F"/>
    <w:rsid w:val="00ED3FBC"/>
    <w:rsid w:val="00ED474F"/>
    <w:rsid w:val="00ED4BE7"/>
    <w:rsid w:val="00ED537B"/>
    <w:rsid w:val="00ED54D6"/>
    <w:rsid w:val="00ED59BD"/>
    <w:rsid w:val="00ED5F67"/>
    <w:rsid w:val="00ED67F0"/>
    <w:rsid w:val="00ED692B"/>
    <w:rsid w:val="00ED7324"/>
    <w:rsid w:val="00ED7D88"/>
    <w:rsid w:val="00ED7ED4"/>
    <w:rsid w:val="00EE01F4"/>
    <w:rsid w:val="00EE048A"/>
    <w:rsid w:val="00EE1702"/>
    <w:rsid w:val="00EE1770"/>
    <w:rsid w:val="00EE29BF"/>
    <w:rsid w:val="00EE3529"/>
    <w:rsid w:val="00EE39FB"/>
    <w:rsid w:val="00EE48ED"/>
    <w:rsid w:val="00EE4C49"/>
    <w:rsid w:val="00EE4C79"/>
    <w:rsid w:val="00EE4D19"/>
    <w:rsid w:val="00EE4E86"/>
    <w:rsid w:val="00EE53BC"/>
    <w:rsid w:val="00EE5E78"/>
    <w:rsid w:val="00EE5E9B"/>
    <w:rsid w:val="00EE6038"/>
    <w:rsid w:val="00EE62A9"/>
    <w:rsid w:val="00EE656C"/>
    <w:rsid w:val="00EE75AA"/>
    <w:rsid w:val="00EE7663"/>
    <w:rsid w:val="00EE79AC"/>
    <w:rsid w:val="00EE7C48"/>
    <w:rsid w:val="00EF003A"/>
    <w:rsid w:val="00EF0250"/>
    <w:rsid w:val="00EF1935"/>
    <w:rsid w:val="00EF2390"/>
    <w:rsid w:val="00EF2848"/>
    <w:rsid w:val="00EF2A2F"/>
    <w:rsid w:val="00EF2B71"/>
    <w:rsid w:val="00EF2C2B"/>
    <w:rsid w:val="00EF31BC"/>
    <w:rsid w:val="00EF33F7"/>
    <w:rsid w:val="00EF4384"/>
    <w:rsid w:val="00EF43F8"/>
    <w:rsid w:val="00EF48BE"/>
    <w:rsid w:val="00EF6046"/>
    <w:rsid w:val="00EF6835"/>
    <w:rsid w:val="00EF7AB0"/>
    <w:rsid w:val="00F0013C"/>
    <w:rsid w:val="00F01D91"/>
    <w:rsid w:val="00F034B1"/>
    <w:rsid w:val="00F041E9"/>
    <w:rsid w:val="00F04328"/>
    <w:rsid w:val="00F04E83"/>
    <w:rsid w:val="00F05E40"/>
    <w:rsid w:val="00F05F57"/>
    <w:rsid w:val="00F0604D"/>
    <w:rsid w:val="00F06262"/>
    <w:rsid w:val="00F06E67"/>
    <w:rsid w:val="00F07161"/>
    <w:rsid w:val="00F1004E"/>
    <w:rsid w:val="00F113BC"/>
    <w:rsid w:val="00F120E0"/>
    <w:rsid w:val="00F1278A"/>
    <w:rsid w:val="00F12E63"/>
    <w:rsid w:val="00F131A3"/>
    <w:rsid w:val="00F13C7F"/>
    <w:rsid w:val="00F145A7"/>
    <w:rsid w:val="00F14F37"/>
    <w:rsid w:val="00F153C5"/>
    <w:rsid w:val="00F15846"/>
    <w:rsid w:val="00F15CAD"/>
    <w:rsid w:val="00F16B66"/>
    <w:rsid w:val="00F175A1"/>
    <w:rsid w:val="00F17E7D"/>
    <w:rsid w:val="00F204B0"/>
    <w:rsid w:val="00F206FC"/>
    <w:rsid w:val="00F2180C"/>
    <w:rsid w:val="00F234EE"/>
    <w:rsid w:val="00F235E9"/>
    <w:rsid w:val="00F23AF6"/>
    <w:rsid w:val="00F23F93"/>
    <w:rsid w:val="00F24109"/>
    <w:rsid w:val="00F24663"/>
    <w:rsid w:val="00F246FE"/>
    <w:rsid w:val="00F24AB5"/>
    <w:rsid w:val="00F2501D"/>
    <w:rsid w:val="00F251D9"/>
    <w:rsid w:val="00F25FB8"/>
    <w:rsid w:val="00F26381"/>
    <w:rsid w:val="00F2657F"/>
    <w:rsid w:val="00F26743"/>
    <w:rsid w:val="00F26E31"/>
    <w:rsid w:val="00F26FB3"/>
    <w:rsid w:val="00F30083"/>
    <w:rsid w:val="00F300FF"/>
    <w:rsid w:val="00F302C5"/>
    <w:rsid w:val="00F30342"/>
    <w:rsid w:val="00F3073B"/>
    <w:rsid w:val="00F30BB7"/>
    <w:rsid w:val="00F312D4"/>
    <w:rsid w:val="00F316CD"/>
    <w:rsid w:val="00F31A50"/>
    <w:rsid w:val="00F320AD"/>
    <w:rsid w:val="00F32D03"/>
    <w:rsid w:val="00F330C1"/>
    <w:rsid w:val="00F33A8C"/>
    <w:rsid w:val="00F33ADB"/>
    <w:rsid w:val="00F33AEA"/>
    <w:rsid w:val="00F33F09"/>
    <w:rsid w:val="00F3411C"/>
    <w:rsid w:val="00F34842"/>
    <w:rsid w:val="00F35AE6"/>
    <w:rsid w:val="00F35B55"/>
    <w:rsid w:val="00F369C2"/>
    <w:rsid w:val="00F36C15"/>
    <w:rsid w:val="00F37014"/>
    <w:rsid w:val="00F37A86"/>
    <w:rsid w:val="00F37C7A"/>
    <w:rsid w:val="00F40968"/>
    <w:rsid w:val="00F41686"/>
    <w:rsid w:val="00F41B55"/>
    <w:rsid w:val="00F4228B"/>
    <w:rsid w:val="00F424B2"/>
    <w:rsid w:val="00F43733"/>
    <w:rsid w:val="00F4663C"/>
    <w:rsid w:val="00F46A4F"/>
    <w:rsid w:val="00F471C5"/>
    <w:rsid w:val="00F478C3"/>
    <w:rsid w:val="00F47A1B"/>
    <w:rsid w:val="00F47C9E"/>
    <w:rsid w:val="00F5142C"/>
    <w:rsid w:val="00F516A6"/>
    <w:rsid w:val="00F52D2A"/>
    <w:rsid w:val="00F552AC"/>
    <w:rsid w:val="00F552E5"/>
    <w:rsid w:val="00F554E3"/>
    <w:rsid w:val="00F55D8B"/>
    <w:rsid w:val="00F56712"/>
    <w:rsid w:val="00F56764"/>
    <w:rsid w:val="00F57556"/>
    <w:rsid w:val="00F57A2E"/>
    <w:rsid w:val="00F6095F"/>
    <w:rsid w:val="00F60F20"/>
    <w:rsid w:val="00F61804"/>
    <w:rsid w:val="00F61AC0"/>
    <w:rsid w:val="00F62FBE"/>
    <w:rsid w:val="00F63F6A"/>
    <w:rsid w:val="00F6428A"/>
    <w:rsid w:val="00F64A05"/>
    <w:rsid w:val="00F654AC"/>
    <w:rsid w:val="00F6576C"/>
    <w:rsid w:val="00F666ED"/>
    <w:rsid w:val="00F66D72"/>
    <w:rsid w:val="00F66F40"/>
    <w:rsid w:val="00F6708E"/>
    <w:rsid w:val="00F6756C"/>
    <w:rsid w:val="00F67587"/>
    <w:rsid w:val="00F712F2"/>
    <w:rsid w:val="00F7212A"/>
    <w:rsid w:val="00F737B9"/>
    <w:rsid w:val="00F737E4"/>
    <w:rsid w:val="00F73BCA"/>
    <w:rsid w:val="00F742B6"/>
    <w:rsid w:val="00F74372"/>
    <w:rsid w:val="00F75649"/>
    <w:rsid w:val="00F76414"/>
    <w:rsid w:val="00F77414"/>
    <w:rsid w:val="00F826B2"/>
    <w:rsid w:val="00F830AF"/>
    <w:rsid w:val="00F8323B"/>
    <w:rsid w:val="00F83680"/>
    <w:rsid w:val="00F837BE"/>
    <w:rsid w:val="00F84959"/>
    <w:rsid w:val="00F85ED3"/>
    <w:rsid w:val="00F86568"/>
    <w:rsid w:val="00F875C7"/>
    <w:rsid w:val="00F8778C"/>
    <w:rsid w:val="00F909E1"/>
    <w:rsid w:val="00F92198"/>
    <w:rsid w:val="00F927E2"/>
    <w:rsid w:val="00F9297F"/>
    <w:rsid w:val="00F92A02"/>
    <w:rsid w:val="00F935E8"/>
    <w:rsid w:val="00F93B61"/>
    <w:rsid w:val="00F943C1"/>
    <w:rsid w:val="00F952A4"/>
    <w:rsid w:val="00F95504"/>
    <w:rsid w:val="00F9569A"/>
    <w:rsid w:val="00F95FF4"/>
    <w:rsid w:val="00F97E58"/>
    <w:rsid w:val="00FA0B4E"/>
    <w:rsid w:val="00FA14F6"/>
    <w:rsid w:val="00FA1C98"/>
    <w:rsid w:val="00FA2C8F"/>
    <w:rsid w:val="00FA2E41"/>
    <w:rsid w:val="00FA2E72"/>
    <w:rsid w:val="00FA32FF"/>
    <w:rsid w:val="00FA3A23"/>
    <w:rsid w:val="00FA57E0"/>
    <w:rsid w:val="00FA6FEC"/>
    <w:rsid w:val="00FA7BCE"/>
    <w:rsid w:val="00FA7D7B"/>
    <w:rsid w:val="00FB0313"/>
    <w:rsid w:val="00FB154C"/>
    <w:rsid w:val="00FB2E38"/>
    <w:rsid w:val="00FB30A2"/>
    <w:rsid w:val="00FB3260"/>
    <w:rsid w:val="00FB3529"/>
    <w:rsid w:val="00FB4147"/>
    <w:rsid w:val="00FB4837"/>
    <w:rsid w:val="00FB4CD3"/>
    <w:rsid w:val="00FB4E8C"/>
    <w:rsid w:val="00FB4EC2"/>
    <w:rsid w:val="00FB6A85"/>
    <w:rsid w:val="00FB719E"/>
    <w:rsid w:val="00FB78CD"/>
    <w:rsid w:val="00FB7A39"/>
    <w:rsid w:val="00FC086C"/>
    <w:rsid w:val="00FC097F"/>
    <w:rsid w:val="00FC0CA5"/>
    <w:rsid w:val="00FC0FBC"/>
    <w:rsid w:val="00FC172D"/>
    <w:rsid w:val="00FC196D"/>
    <w:rsid w:val="00FC2073"/>
    <w:rsid w:val="00FC248F"/>
    <w:rsid w:val="00FC2D84"/>
    <w:rsid w:val="00FC2F76"/>
    <w:rsid w:val="00FC3225"/>
    <w:rsid w:val="00FC4786"/>
    <w:rsid w:val="00FC4B61"/>
    <w:rsid w:val="00FC56B4"/>
    <w:rsid w:val="00FC588B"/>
    <w:rsid w:val="00FC5CB4"/>
    <w:rsid w:val="00FC5ED2"/>
    <w:rsid w:val="00FC63B6"/>
    <w:rsid w:val="00FC63C8"/>
    <w:rsid w:val="00FC6680"/>
    <w:rsid w:val="00FC6CB1"/>
    <w:rsid w:val="00FC71C7"/>
    <w:rsid w:val="00FC773C"/>
    <w:rsid w:val="00FD005A"/>
    <w:rsid w:val="00FD0515"/>
    <w:rsid w:val="00FD095D"/>
    <w:rsid w:val="00FD15A6"/>
    <w:rsid w:val="00FD1DBE"/>
    <w:rsid w:val="00FD1E66"/>
    <w:rsid w:val="00FD2410"/>
    <w:rsid w:val="00FD2728"/>
    <w:rsid w:val="00FD2D21"/>
    <w:rsid w:val="00FD35FB"/>
    <w:rsid w:val="00FD3F1D"/>
    <w:rsid w:val="00FD4892"/>
    <w:rsid w:val="00FD4C66"/>
    <w:rsid w:val="00FD4C8F"/>
    <w:rsid w:val="00FD4E43"/>
    <w:rsid w:val="00FD521E"/>
    <w:rsid w:val="00FD6803"/>
    <w:rsid w:val="00FD6B3B"/>
    <w:rsid w:val="00FD76A4"/>
    <w:rsid w:val="00FD7A89"/>
    <w:rsid w:val="00FD7EEE"/>
    <w:rsid w:val="00FD7FF0"/>
    <w:rsid w:val="00FE00B6"/>
    <w:rsid w:val="00FE00F3"/>
    <w:rsid w:val="00FE05C3"/>
    <w:rsid w:val="00FE0C90"/>
    <w:rsid w:val="00FE1018"/>
    <w:rsid w:val="00FE124F"/>
    <w:rsid w:val="00FE14AD"/>
    <w:rsid w:val="00FE21C7"/>
    <w:rsid w:val="00FE2B35"/>
    <w:rsid w:val="00FE30FA"/>
    <w:rsid w:val="00FE315E"/>
    <w:rsid w:val="00FE3AC3"/>
    <w:rsid w:val="00FE4175"/>
    <w:rsid w:val="00FE4E42"/>
    <w:rsid w:val="00FE7129"/>
    <w:rsid w:val="00FF0FE0"/>
    <w:rsid w:val="00FF1226"/>
    <w:rsid w:val="00FF14F4"/>
    <w:rsid w:val="00FF17FA"/>
    <w:rsid w:val="00FF2111"/>
    <w:rsid w:val="00FF2AC4"/>
    <w:rsid w:val="00FF58EB"/>
    <w:rsid w:val="00FF5A5A"/>
    <w:rsid w:val="00FF5C92"/>
    <w:rsid w:val="00FF6F2E"/>
    <w:rsid w:val="00FF6FE0"/>
    <w:rsid w:val="00FF7112"/>
    <w:rsid w:val="00FF79A4"/>
    <w:rsid w:val="15774B3E"/>
    <w:rsid w:val="216A982F"/>
    <w:rsid w:val="2F2081A9"/>
    <w:rsid w:val="46B586DD"/>
    <w:rsid w:val="64F077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oNotEmbedSmartTags/>
  <w:decimalSymbol w:val=","/>
  <w:listSeparator w:val=";"/>
  <w14:docId w14:val="2E5F5D54"/>
  <w15:docId w15:val="{D3CD125D-4765-4354-97B1-645E1B5B3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Hyperlink" w:uiPriority="99"/>
    <w:lsdException w:name="FollowedHyperlink" w:uiPriority="99"/>
    <w:lsdException w:name="Strong" w:uiPriority="27" w:qFormat="1"/>
    <w:lsdException w:name="Emphasis" w:uiPriority="25"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29"/>
    <w:lsdException w:name="Intense Quote" w:uiPriority="35"/>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19" w:qFormat="1"/>
    <w:lsdException w:name="Intense Emphasis" w:uiPriority="26"/>
    <w:lsdException w:name="Subtle Reference" w:uiPriority="36"/>
    <w:lsdException w:name="Intense Reference" w:uiPriority="37"/>
    <w:lsdException w:name="Book Title" w:uiPriority="38"/>
    <w:lsdException w:name="Bibliography" w:semiHidden="1" w:uiPriority="4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40CED"/>
    <w:pPr>
      <w:spacing w:after="160" w:line="259" w:lineRule="auto"/>
    </w:pPr>
    <w:rPr>
      <w:rFonts w:asciiTheme="minorHAnsi" w:eastAsiaTheme="minorHAnsi" w:hAnsiTheme="minorHAnsi" w:cstheme="minorBidi"/>
      <w:sz w:val="22"/>
      <w:szCs w:val="22"/>
      <w:lang w:val="lv-LV"/>
    </w:rPr>
  </w:style>
  <w:style w:type="paragraph" w:styleId="Heading1">
    <w:name w:val="heading 1"/>
    <w:aliases w:val="1 Heading 1"/>
    <w:basedOn w:val="Normal"/>
    <w:next w:val="Normal"/>
    <w:link w:val="Heading1Char"/>
    <w:uiPriority w:val="9"/>
    <w:qFormat/>
    <w:rsid w:val="003E11F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E11F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760B58"/>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unhideWhenUsed/>
    <w:qFormat/>
    <w:rsid w:val="00760B58"/>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qFormat/>
    <w:rsid w:val="003E11F3"/>
    <w:pPr>
      <w:numPr>
        <w:ilvl w:val="4"/>
        <w:numId w:val="19"/>
      </w:numPr>
      <w:spacing w:before="240" w:after="60"/>
      <w:outlineLvl w:val="4"/>
    </w:pPr>
    <w:rPr>
      <w:rFonts w:eastAsia="Times New Roman"/>
      <w:b/>
      <w:bCs/>
      <w:i/>
      <w:iCs/>
      <w:sz w:val="26"/>
      <w:szCs w:val="26"/>
      <w:lang w:eastAsia="et-EE"/>
    </w:rPr>
  </w:style>
  <w:style w:type="paragraph" w:styleId="Heading6">
    <w:name w:val="heading 6"/>
    <w:basedOn w:val="Normal"/>
    <w:next w:val="Normal"/>
    <w:link w:val="Heading6Char"/>
    <w:uiPriority w:val="9"/>
    <w:qFormat/>
    <w:rsid w:val="003E11F3"/>
    <w:pPr>
      <w:numPr>
        <w:ilvl w:val="5"/>
        <w:numId w:val="20"/>
      </w:numPr>
      <w:spacing w:before="240" w:after="60"/>
      <w:outlineLvl w:val="5"/>
    </w:pPr>
    <w:rPr>
      <w:rFonts w:eastAsia="Times New Roman"/>
      <w:b/>
      <w:bCs/>
      <w:lang w:eastAsia="et-EE"/>
    </w:rPr>
  </w:style>
  <w:style w:type="paragraph" w:styleId="Heading7">
    <w:name w:val="heading 7"/>
    <w:basedOn w:val="Normal"/>
    <w:next w:val="Normal"/>
    <w:link w:val="Heading7Char"/>
    <w:uiPriority w:val="9"/>
    <w:qFormat/>
    <w:rsid w:val="003E11F3"/>
    <w:pPr>
      <w:numPr>
        <w:ilvl w:val="6"/>
        <w:numId w:val="20"/>
      </w:numPr>
      <w:spacing w:before="240" w:after="60"/>
      <w:outlineLvl w:val="6"/>
    </w:pPr>
    <w:rPr>
      <w:rFonts w:eastAsia="Times New Roman"/>
      <w:lang w:eastAsia="et-EE"/>
    </w:rPr>
  </w:style>
  <w:style w:type="paragraph" w:styleId="Heading8">
    <w:name w:val="heading 8"/>
    <w:basedOn w:val="Normal"/>
    <w:next w:val="Normal"/>
    <w:link w:val="Heading8Char"/>
    <w:uiPriority w:val="9"/>
    <w:qFormat/>
    <w:rsid w:val="003E11F3"/>
    <w:pPr>
      <w:numPr>
        <w:ilvl w:val="7"/>
        <w:numId w:val="20"/>
      </w:numPr>
      <w:spacing w:before="240" w:after="60"/>
      <w:outlineLvl w:val="7"/>
    </w:pPr>
    <w:rPr>
      <w:rFonts w:eastAsia="Times New Roman"/>
      <w:i/>
      <w:iCs/>
      <w:lang w:eastAsia="et-EE"/>
    </w:rPr>
  </w:style>
  <w:style w:type="paragraph" w:styleId="Heading9">
    <w:name w:val="heading 9"/>
    <w:basedOn w:val="Normal"/>
    <w:next w:val="Normal"/>
    <w:link w:val="Heading9Char"/>
    <w:uiPriority w:val="9"/>
    <w:qFormat/>
    <w:rsid w:val="003E11F3"/>
    <w:pPr>
      <w:numPr>
        <w:ilvl w:val="8"/>
        <w:numId w:val="20"/>
      </w:numPr>
      <w:spacing w:before="240" w:after="60"/>
      <w:outlineLvl w:val="8"/>
    </w:pPr>
    <w:rPr>
      <w:rFonts w:ascii="Arial" w:eastAsia="Times New Roman" w:hAnsi="Arial" w:cs="Arial"/>
      <w:lang w:eastAsia="et-EE"/>
    </w:rPr>
  </w:style>
  <w:style w:type="character" w:default="1" w:styleId="DefaultParagraphFont">
    <w:name w:val="Default Paragraph Font"/>
    <w:uiPriority w:val="1"/>
    <w:semiHidden/>
    <w:unhideWhenUsed/>
    <w:rsid w:val="00B40C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40CED"/>
  </w:style>
  <w:style w:type="character" w:customStyle="1" w:styleId="HeaderChar">
    <w:name w:val="Header Char"/>
    <w:basedOn w:val="DefaultParagraphFont"/>
    <w:link w:val="Header"/>
    <w:uiPriority w:val="99"/>
    <w:rsid w:val="003E11F3"/>
    <w:rPr>
      <w:sz w:val="20"/>
      <w:lang w:val="en-GB"/>
    </w:rPr>
  </w:style>
  <w:style w:type="character" w:customStyle="1" w:styleId="FooterChar">
    <w:name w:val="Footer Char"/>
    <w:basedOn w:val="DefaultParagraphFont"/>
    <w:link w:val="Footer"/>
    <w:uiPriority w:val="99"/>
    <w:rsid w:val="003E11F3"/>
    <w:rPr>
      <w:sz w:val="20"/>
      <w:lang w:val="en-GB"/>
    </w:rPr>
  </w:style>
  <w:style w:type="character" w:customStyle="1" w:styleId="CommentReference1">
    <w:name w:val="Comment Reference1"/>
    <w:rPr>
      <w:sz w:val="16"/>
      <w:szCs w:val="16"/>
    </w:rPr>
  </w:style>
  <w:style w:type="character" w:customStyle="1" w:styleId="CommentTextChar">
    <w:name w:val="Comment Text Char"/>
    <w:uiPriority w:val="99"/>
    <w:rPr>
      <w:sz w:val="20"/>
      <w:szCs w:val="20"/>
    </w:rPr>
  </w:style>
  <w:style w:type="character" w:customStyle="1" w:styleId="CommentSubjectChar">
    <w:name w:val="Comment Subject Char"/>
    <w:uiPriority w:val="99"/>
    <w:rPr>
      <w:b/>
      <w:bCs/>
      <w:sz w:val="20"/>
      <w:szCs w:val="20"/>
    </w:rPr>
  </w:style>
  <w:style w:type="character" w:customStyle="1" w:styleId="BalloonTextChar">
    <w:name w:val="Balloon Text Char"/>
    <w:uiPriority w:val="99"/>
    <w:rPr>
      <w:rFonts w:ascii="Tahoma" w:hAnsi="Tahoma" w:cs="Tahoma"/>
      <w:sz w:val="16"/>
      <w:szCs w:val="16"/>
    </w:rPr>
  </w:style>
  <w:style w:type="character" w:customStyle="1" w:styleId="Heading1Char">
    <w:name w:val="Heading 1 Char"/>
    <w:aliases w:val="1 Heading 1 Char"/>
    <w:basedOn w:val="DefaultParagraphFont"/>
    <w:link w:val="Heading1"/>
    <w:uiPriority w:val="9"/>
    <w:rsid w:val="003E11F3"/>
    <w:rPr>
      <w:rFonts w:asciiTheme="majorHAnsi" w:eastAsiaTheme="majorEastAsia" w:hAnsiTheme="majorHAnsi" w:cstheme="majorBidi"/>
      <w:color w:val="365F91" w:themeColor="accent1" w:themeShade="BF"/>
      <w:sz w:val="32"/>
      <w:szCs w:val="32"/>
      <w:lang w:val="et-EE"/>
    </w:rPr>
  </w:style>
  <w:style w:type="character" w:customStyle="1" w:styleId="Heading2Char">
    <w:name w:val="Heading 2 Char"/>
    <w:basedOn w:val="DefaultParagraphFont"/>
    <w:link w:val="Heading2"/>
    <w:uiPriority w:val="9"/>
    <w:rsid w:val="003E11F3"/>
    <w:rPr>
      <w:rFonts w:asciiTheme="majorHAnsi" w:eastAsiaTheme="majorEastAsia" w:hAnsiTheme="majorHAnsi" w:cstheme="majorBidi"/>
      <w:color w:val="365F91" w:themeColor="accent1" w:themeShade="BF"/>
      <w:sz w:val="26"/>
      <w:szCs w:val="26"/>
      <w:lang w:val="et-EE"/>
    </w:rPr>
  </w:style>
  <w:style w:type="character" w:customStyle="1" w:styleId="Heading3Char">
    <w:name w:val="Heading 3 Char"/>
    <w:basedOn w:val="DefaultParagraphFont"/>
    <w:link w:val="Heading3"/>
    <w:uiPriority w:val="9"/>
    <w:rsid w:val="00760B58"/>
    <w:rPr>
      <w:caps/>
      <w:color w:val="622423" w:themeColor="accent2" w:themeShade="7F"/>
      <w:lang w:val="et-EE"/>
    </w:rPr>
  </w:style>
  <w:style w:type="character" w:styleId="Hyperlink">
    <w:name w:val="Hyperlink"/>
    <w:uiPriority w:val="99"/>
    <w:rPr>
      <w:color w:val="0000FF"/>
      <w:u w:val="single"/>
    </w:rPr>
  </w:style>
  <w:style w:type="character" w:customStyle="1" w:styleId="ListLabel1">
    <w:name w:val="ListLabel 1"/>
    <w:rPr>
      <w:b/>
    </w:rPr>
  </w:style>
  <w:style w:type="character" w:customStyle="1" w:styleId="ListLabel2">
    <w:name w:val="ListLabel 2"/>
    <w:rPr>
      <w:rFonts w:cs="Courier New"/>
    </w:rPr>
  </w:style>
  <w:style w:type="character" w:customStyle="1" w:styleId="ListLabel3">
    <w:name w:val="ListLabel 3"/>
    <w:rPr>
      <w:lang w:val="en-GB"/>
    </w:rPr>
  </w:style>
  <w:style w:type="character" w:customStyle="1" w:styleId="ListLabel4">
    <w:name w:val="ListLabel 4"/>
    <w:rPr>
      <w:rFonts w:eastAsia="Calibri" w:cs="Arial"/>
    </w:rPr>
  </w:style>
  <w:style w:type="character" w:customStyle="1" w:styleId="Registrilink">
    <w:name w:val="Registri link"/>
  </w:style>
  <w:style w:type="paragraph" w:customStyle="1" w:styleId="Pealkiri1">
    <w:name w:val="Pealkiri1"/>
    <w:basedOn w:val="Normal"/>
    <w:next w:val="BodyText"/>
    <w:pPr>
      <w:keepNext/>
      <w:spacing w:before="240" w:after="120"/>
    </w:pPr>
    <w:rPr>
      <w:rFonts w:ascii="Liberation Sans" w:eastAsia="Microsoft YaHei" w:hAnsi="Liberation Sans" w:cs="Mangal"/>
      <w:sz w:val="28"/>
      <w:szCs w:val="28"/>
    </w:rPr>
  </w:style>
  <w:style w:type="paragraph" w:styleId="BodyText">
    <w:name w:val="Body Text"/>
    <w:basedOn w:val="Normal"/>
    <w:link w:val="BodyTextChar"/>
    <w:pPr>
      <w:spacing w:after="140" w:line="288" w:lineRule="auto"/>
    </w:pPr>
    <w:rPr>
      <w:rFonts w:cs="font271"/>
    </w:rPr>
  </w:style>
  <w:style w:type="paragraph" w:styleId="List">
    <w:name w:val="List"/>
    <w:basedOn w:val="BodyText"/>
    <w:rPr>
      <w:rFonts w:cs="Mangal"/>
    </w:rPr>
  </w:style>
  <w:style w:type="paragraph" w:styleId="Caption">
    <w:name w:val="caption"/>
    <w:basedOn w:val="Normal"/>
    <w:next w:val="Normal"/>
    <w:uiPriority w:val="7"/>
    <w:unhideWhenUsed/>
    <w:qFormat/>
    <w:rsid w:val="00760B58"/>
    <w:pPr>
      <w:spacing w:after="200"/>
    </w:pPr>
    <w:rPr>
      <w:b/>
      <w:bCs/>
      <w:color w:val="4F81BD" w:themeColor="accent1"/>
      <w:sz w:val="18"/>
      <w:szCs w:val="18"/>
    </w:rPr>
  </w:style>
  <w:style w:type="paragraph" w:customStyle="1" w:styleId="Register">
    <w:name w:val="Register"/>
    <w:basedOn w:val="Normal"/>
    <w:pPr>
      <w:suppressLineNumbers/>
    </w:pPr>
    <w:rPr>
      <w:rFonts w:cs="Mangal"/>
    </w:rPr>
  </w:style>
  <w:style w:type="paragraph" w:customStyle="1" w:styleId="ListParagraph1">
    <w:name w:val="List Paragraph1"/>
    <w:basedOn w:val="Normal"/>
    <w:pPr>
      <w:ind w:left="720"/>
      <w:contextualSpacing/>
    </w:pPr>
    <w:rPr>
      <w:rFonts w:cs="font271"/>
    </w:rPr>
  </w:style>
  <w:style w:type="paragraph" w:styleId="Header">
    <w:name w:val="header"/>
    <w:basedOn w:val="SLONormalSmall"/>
    <w:link w:val="HeaderChar"/>
    <w:uiPriority w:val="99"/>
    <w:rsid w:val="003E11F3"/>
    <w:pPr>
      <w:tabs>
        <w:tab w:val="center" w:pos="4535"/>
        <w:tab w:val="right" w:pos="9071"/>
      </w:tabs>
    </w:pPr>
  </w:style>
  <w:style w:type="paragraph" w:styleId="Footer">
    <w:name w:val="footer"/>
    <w:basedOn w:val="SLONormalSmall"/>
    <w:link w:val="FooterChar"/>
    <w:uiPriority w:val="99"/>
    <w:rsid w:val="003E11F3"/>
    <w:pPr>
      <w:tabs>
        <w:tab w:val="center" w:pos="4535"/>
        <w:tab w:val="right" w:pos="9071"/>
      </w:tabs>
    </w:pPr>
  </w:style>
  <w:style w:type="paragraph" w:customStyle="1" w:styleId="CommentText1">
    <w:name w:val="Comment Text1"/>
    <w:basedOn w:val="Normal"/>
    <w:rPr>
      <w:sz w:val="20"/>
    </w:rPr>
  </w:style>
  <w:style w:type="paragraph" w:customStyle="1" w:styleId="CommentSubject1">
    <w:name w:val="Comment Subject1"/>
    <w:basedOn w:val="CommentText1"/>
    <w:rPr>
      <w:b/>
      <w:bCs/>
    </w:rPr>
  </w:style>
  <w:style w:type="paragraph" w:styleId="BalloonText">
    <w:name w:val="Balloon Text"/>
    <w:basedOn w:val="Normal"/>
    <w:link w:val="BalloonTextChar1"/>
    <w:uiPriority w:val="99"/>
    <w:rPr>
      <w:rFonts w:ascii="Tahoma" w:hAnsi="Tahoma" w:cs="Tahoma"/>
      <w:sz w:val="16"/>
      <w:szCs w:val="16"/>
    </w:rPr>
  </w:style>
  <w:style w:type="paragraph" w:styleId="TOAHeading">
    <w:name w:val="toa heading"/>
    <w:basedOn w:val="Heading1"/>
    <w:next w:val="Normal"/>
    <w:pPr>
      <w:spacing w:before="480" w:line="276" w:lineRule="auto"/>
    </w:pPr>
    <w:rPr>
      <w:rFonts w:ascii="Cambria" w:eastAsia="font271" w:hAnsi="Cambria" w:cs="font271"/>
      <w:color w:val="365F91"/>
      <w:lang w:eastAsia="ja-JP"/>
    </w:rPr>
  </w:style>
  <w:style w:type="paragraph" w:styleId="TOC1">
    <w:name w:val="toc 1"/>
    <w:basedOn w:val="Normal"/>
    <w:next w:val="Normal"/>
    <w:autoRedefine/>
    <w:uiPriority w:val="39"/>
    <w:rsid w:val="000358B5"/>
    <w:pPr>
      <w:tabs>
        <w:tab w:val="left" w:pos="396"/>
        <w:tab w:val="right" w:leader="dot" w:pos="8364"/>
      </w:tabs>
      <w:spacing w:after="100"/>
    </w:pPr>
    <w:rPr>
      <w:rFonts w:ascii="Myriad Pro" w:hAnsi="Myriad Pro"/>
      <w:b/>
      <w:bCs/>
      <w:noProof/>
      <w:spacing w:val="25"/>
      <w:sz w:val="20"/>
    </w:rPr>
  </w:style>
  <w:style w:type="paragraph" w:styleId="TOC2">
    <w:name w:val="toc 2"/>
    <w:basedOn w:val="Normal"/>
    <w:next w:val="Normal"/>
    <w:autoRedefine/>
    <w:uiPriority w:val="39"/>
    <w:rsid w:val="0042120A"/>
    <w:pPr>
      <w:tabs>
        <w:tab w:val="left" w:pos="711"/>
        <w:tab w:val="right" w:leader="dot" w:pos="8296"/>
        <w:tab w:val="right" w:leader="dot" w:pos="8920"/>
      </w:tabs>
      <w:spacing w:before="120" w:after="100"/>
    </w:pPr>
    <w:rPr>
      <w:rFonts w:ascii="Myriad Pro" w:hAnsi="Myriad Pro"/>
      <w:bCs/>
      <w:i/>
      <w:iCs/>
      <w:noProof/>
      <w:sz w:val="20"/>
      <w:szCs w:val="20"/>
      <w:lang w:val="en-GB"/>
    </w:rPr>
  </w:style>
  <w:style w:type="paragraph" w:styleId="TOC3">
    <w:name w:val="toc 3"/>
    <w:basedOn w:val="Normal"/>
    <w:next w:val="Normal"/>
    <w:autoRedefine/>
    <w:uiPriority w:val="39"/>
    <w:pPr>
      <w:ind w:left="440"/>
    </w:pPr>
    <w:rPr>
      <w:sz w:val="20"/>
    </w:rPr>
  </w:style>
  <w:style w:type="character" w:styleId="CommentReference">
    <w:name w:val="annotation reference"/>
    <w:uiPriority w:val="99"/>
    <w:rsid w:val="00B10EEB"/>
    <w:rPr>
      <w:sz w:val="16"/>
      <w:szCs w:val="16"/>
    </w:rPr>
  </w:style>
  <w:style w:type="paragraph" w:styleId="CommentText">
    <w:name w:val="annotation text"/>
    <w:basedOn w:val="Normal"/>
    <w:link w:val="CommentTextChar1"/>
    <w:uiPriority w:val="99"/>
    <w:rsid w:val="00B10EEB"/>
    <w:rPr>
      <w:sz w:val="20"/>
    </w:rPr>
  </w:style>
  <w:style w:type="paragraph" w:styleId="CommentSubject">
    <w:name w:val="annotation subject"/>
    <w:basedOn w:val="CommentText"/>
    <w:next w:val="CommentText"/>
    <w:link w:val="CommentSubjectChar1"/>
    <w:uiPriority w:val="99"/>
    <w:semiHidden/>
    <w:rsid w:val="00B10EEB"/>
    <w:rPr>
      <w:b/>
      <w:bCs/>
    </w:rPr>
  </w:style>
  <w:style w:type="paragraph" w:styleId="Revision">
    <w:name w:val="Revision"/>
    <w:hidden/>
    <w:uiPriority w:val="99"/>
    <w:semiHidden/>
    <w:rsid w:val="003D6DCB"/>
    <w:rPr>
      <w:rFonts w:ascii="Calibri" w:eastAsia="Calibri" w:hAnsi="Calibri" w:cs="font40"/>
      <w:kern w:val="1"/>
      <w:sz w:val="22"/>
      <w:szCs w:val="22"/>
      <w:lang w:val="en-GB"/>
    </w:rPr>
  </w:style>
  <w:style w:type="paragraph" w:styleId="ListParagraph">
    <w:name w:val="List Paragraph"/>
    <w:basedOn w:val="Normal"/>
    <w:link w:val="ListParagraphChar"/>
    <w:uiPriority w:val="34"/>
    <w:unhideWhenUsed/>
    <w:qFormat/>
    <w:rsid w:val="00760B58"/>
    <w:pPr>
      <w:ind w:left="720"/>
      <w:contextualSpacing/>
    </w:pPr>
  </w:style>
  <w:style w:type="character" w:customStyle="1" w:styleId="Kommentaariviide1">
    <w:name w:val="Kommentaari viide1"/>
    <w:rsid w:val="0052362F"/>
    <w:rPr>
      <w:sz w:val="16"/>
      <w:szCs w:val="16"/>
    </w:rPr>
  </w:style>
  <w:style w:type="paragraph" w:customStyle="1" w:styleId="Kommentaaritekst1">
    <w:name w:val="Kommentaari tekst1"/>
    <w:basedOn w:val="Normal"/>
    <w:rsid w:val="0052362F"/>
    <w:rPr>
      <w:rFonts w:cs="font260"/>
      <w:sz w:val="20"/>
    </w:rPr>
  </w:style>
  <w:style w:type="paragraph" w:customStyle="1" w:styleId="Kommentaariteema1">
    <w:name w:val="Kommentaari teema1"/>
    <w:basedOn w:val="Kommentaaritekst1"/>
    <w:rsid w:val="0052362F"/>
    <w:rPr>
      <w:b/>
      <w:bCs/>
    </w:rPr>
  </w:style>
  <w:style w:type="character" w:customStyle="1" w:styleId="Kommentaariviide2">
    <w:name w:val="Kommentaari viide2"/>
    <w:rsid w:val="00ED0A63"/>
    <w:rPr>
      <w:sz w:val="16"/>
      <w:szCs w:val="16"/>
    </w:rPr>
  </w:style>
  <w:style w:type="paragraph" w:customStyle="1" w:styleId="Kommentaaritekst2">
    <w:name w:val="Kommentaari tekst2"/>
    <w:basedOn w:val="Normal"/>
    <w:rsid w:val="00ED0A63"/>
    <w:rPr>
      <w:rFonts w:cs="font271"/>
      <w:sz w:val="20"/>
    </w:rPr>
  </w:style>
  <w:style w:type="paragraph" w:customStyle="1" w:styleId="Kommentaariteema2">
    <w:name w:val="Kommentaari teema2"/>
    <w:basedOn w:val="Kommentaaritekst2"/>
    <w:rsid w:val="00ED0A63"/>
    <w:rPr>
      <w:b/>
      <w:bCs/>
    </w:rPr>
  </w:style>
  <w:style w:type="paragraph" w:customStyle="1" w:styleId="Redaktsioon1">
    <w:name w:val="Redaktsioon1"/>
    <w:hidden/>
    <w:uiPriority w:val="99"/>
    <w:semiHidden/>
    <w:rsid w:val="00ED0A63"/>
    <w:rPr>
      <w:rFonts w:ascii="Calibri" w:eastAsia="Calibri" w:hAnsi="Calibri" w:cs="font271"/>
      <w:kern w:val="1"/>
      <w:sz w:val="22"/>
      <w:szCs w:val="22"/>
      <w:lang w:val="en-GB"/>
    </w:rPr>
  </w:style>
  <w:style w:type="table" w:styleId="TableGrid">
    <w:name w:val="Table Grid"/>
    <w:basedOn w:val="TableNormal"/>
    <w:uiPriority w:val="59"/>
    <w:rsid w:val="00B541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3E11F3"/>
    <w:pPr>
      <w:outlineLvl w:val="9"/>
    </w:pPr>
  </w:style>
  <w:style w:type="character" w:customStyle="1" w:styleId="apple-converted-space">
    <w:name w:val="apple-converted-space"/>
    <w:basedOn w:val="DefaultParagraphFont"/>
    <w:rsid w:val="00824E5C"/>
  </w:style>
  <w:style w:type="paragraph" w:styleId="ListNumber">
    <w:name w:val="List Number"/>
    <w:basedOn w:val="Normal"/>
    <w:unhideWhenUsed/>
    <w:rsid w:val="00BF0F15"/>
    <w:pPr>
      <w:tabs>
        <w:tab w:val="num" w:pos="360"/>
      </w:tabs>
      <w:ind w:left="360" w:hanging="360"/>
      <w:contextualSpacing/>
    </w:pPr>
  </w:style>
  <w:style w:type="paragraph" w:customStyle="1" w:styleId="SignatureCompany">
    <w:name w:val="Signature Company"/>
    <w:basedOn w:val="Normal"/>
    <w:next w:val="SignatureNames"/>
    <w:rsid w:val="00463CED"/>
    <w:pPr>
      <w:keepNext/>
      <w:spacing w:before="260" w:line="260" w:lineRule="exact"/>
    </w:pPr>
    <w:rPr>
      <w:rFonts w:ascii="Arial" w:hAnsi="Arial" w:cs="Arial"/>
      <w:b/>
      <w:sz w:val="20"/>
      <w:szCs w:val="24"/>
    </w:rPr>
  </w:style>
  <w:style w:type="paragraph" w:customStyle="1" w:styleId="SignatureNames">
    <w:name w:val="Signature Names"/>
    <w:basedOn w:val="Normal"/>
    <w:rsid w:val="00463CED"/>
    <w:pPr>
      <w:tabs>
        <w:tab w:val="left" w:pos="3912"/>
      </w:tabs>
      <w:spacing w:line="260" w:lineRule="exact"/>
    </w:pPr>
    <w:rPr>
      <w:rFonts w:ascii="Arial" w:hAnsi="Arial" w:cs="Arial"/>
      <w:sz w:val="20"/>
      <w:szCs w:val="24"/>
    </w:rPr>
  </w:style>
  <w:style w:type="paragraph" w:customStyle="1" w:styleId="Default">
    <w:name w:val="Default"/>
    <w:rsid w:val="00012A48"/>
    <w:pPr>
      <w:autoSpaceDE w:val="0"/>
      <w:autoSpaceDN w:val="0"/>
      <w:adjustRightInd w:val="0"/>
    </w:pPr>
    <w:rPr>
      <w:rFonts w:ascii="Arial" w:hAnsi="Arial" w:cs="Arial"/>
      <w:color w:val="000000"/>
      <w:lang w:val="en-GB" w:eastAsia="en-GB"/>
    </w:rPr>
  </w:style>
  <w:style w:type="paragraph" w:customStyle="1" w:styleId="ListNumber4BodyText">
    <w:name w:val="List Number 4 (Body Text)"/>
    <w:basedOn w:val="ListNumber3"/>
    <w:rsid w:val="003D5947"/>
    <w:pPr>
      <w:numPr>
        <w:ilvl w:val="3"/>
      </w:numPr>
      <w:tabs>
        <w:tab w:val="clear" w:pos="2160"/>
      </w:tabs>
      <w:spacing w:before="120" w:after="120" w:line="360" w:lineRule="exact"/>
      <w:ind w:left="2880" w:firstLine="0"/>
      <w:contextualSpacing w:val="0"/>
    </w:pPr>
    <w:rPr>
      <w:rFonts w:ascii="Arial" w:hAnsi="Arial"/>
      <w:sz w:val="24"/>
    </w:rPr>
  </w:style>
  <w:style w:type="paragraph" w:styleId="ListNumber3">
    <w:name w:val="List Number 3"/>
    <w:basedOn w:val="Normal"/>
    <w:semiHidden/>
    <w:unhideWhenUsed/>
    <w:rsid w:val="003D5947"/>
    <w:pPr>
      <w:numPr>
        <w:numId w:val="1"/>
      </w:numPr>
      <w:contextualSpacing/>
    </w:pPr>
  </w:style>
  <w:style w:type="paragraph" w:styleId="ListNumber2">
    <w:name w:val="List Number 2"/>
    <w:basedOn w:val="Normal"/>
    <w:rsid w:val="001A0807"/>
    <w:pPr>
      <w:tabs>
        <w:tab w:val="num" w:pos="643"/>
      </w:tabs>
      <w:ind w:left="643" w:hanging="360"/>
      <w:contextualSpacing/>
    </w:pPr>
  </w:style>
  <w:style w:type="paragraph" w:styleId="NormalWeb">
    <w:name w:val="Normal (Web)"/>
    <w:basedOn w:val="Normal"/>
    <w:link w:val="NormalWebChar"/>
    <w:uiPriority w:val="99"/>
    <w:unhideWhenUsed/>
    <w:rsid w:val="003E11F3"/>
    <w:pPr>
      <w:spacing w:after="225"/>
      <w:jc w:val="both"/>
    </w:pPr>
    <w:rPr>
      <w:rFonts w:eastAsia="Times New Roman"/>
      <w:szCs w:val="24"/>
      <w:lang w:eastAsia="et-EE"/>
    </w:rPr>
  </w:style>
  <w:style w:type="paragraph" w:styleId="TOC4">
    <w:name w:val="toc 4"/>
    <w:basedOn w:val="Normal"/>
    <w:next w:val="Normal"/>
    <w:autoRedefine/>
    <w:uiPriority w:val="39"/>
    <w:unhideWhenUsed/>
    <w:rsid w:val="00A34CA6"/>
    <w:pPr>
      <w:ind w:left="660"/>
    </w:pPr>
    <w:rPr>
      <w:sz w:val="20"/>
    </w:rPr>
  </w:style>
  <w:style w:type="paragraph" w:styleId="TOC5">
    <w:name w:val="toc 5"/>
    <w:basedOn w:val="Normal"/>
    <w:next w:val="Normal"/>
    <w:autoRedefine/>
    <w:uiPriority w:val="39"/>
    <w:unhideWhenUsed/>
    <w:rsid w:val="00A34CA6"/>
    <w:pPr>
      <w:ind w:left="880"/>
    </w:pPr>
    <w:rPr>
      <w:sz w:val="20"/>
    </w:rPr>
  </w:style>
  <w:style w:type="paragraph" w:styleId="TOC6">
    <w:name w:val="toc 6"/>
    <w:basedOn w:val="Normal"/>
    <w:next w:val="Normal"/>
    <w:autoRedefine/>
    <w:uiPriority w:val="39"/>
    <w:unhideWhenUsed/>
    <w:rsid w:val="00A34CA6"/>
    <w:pPr>
      <w:ind w:left="1100"/>
    </w:pPr>
    <w:rPr>
      <w:sz w:val="20"/>
    </w:rPr>
  </w:style>
  <w:style w:type="paragraph" w:styleId="TOC7">
    <w:name w:val="toc 7"/>
    <w:basedOn w:val="Normal"/>
    <w:next w:val="Normal"/>
    <w:autoRedefine/>
    <w:uiPriority w:val="39"/>
    <w:unhideWhenUsed/>
    <w:rsid w:val="00A34CA6"/>
    <w:pPr>
      <w:ind w:left="1320"/>
    </w:pPr>
    <w:rPr>
      <w:sz w:val="20"/>
    </w:rPr>
  </w:style>
  <w:style w:type="paragraph" w:styleId="TOC8">
    <w:name w:val="toc 8"/>
    <w:basedOn w:val="Normal"/>
    <w:next w:val="Normal"/>
    <w:autoRedefine/>
    <w:uiPriority w:val="39"/>
    <w:unhideWhenUsed/>
    <w:rsid w:val="00A34CA6"/>
    <w:pPr>
      <w:ind w:left="1540"/>
    </w:pPr>
    <w:rPr>
      <w:sz w:val="20"/>
    </w:rPr>
  </w:style>
  <w:style w:type="paragraph" w:styleId="TOC9">
    <w:name w:val="toc 9"/>
    <w:basedOn w:val="Normal"/>
    <w:next w:val="Normal"/>
    <w:autoRedefine/>
    <w:uiPriority w:val="39"/>
    <w:unhideWhenUsed/>
    <w:rsid w:val="00A34CA6"/>
    <w:pPr>
      <w:ind w:left="1760"/>
    </w:pPr>
    <w:rPr>
      <w:sz w:val="20"/>
    </w:rPr>
  </w:style>
  <w:style w:type="paragraph" w:styleId="FootnoteText">
    <w:name w:val="footnote text"/>
    <w:aliases w:val="Footnote text,Style 5,Fußnote,fn,FT,ft,SD Footnote Text,Footnote Text AG"/>
    <w:basedOn w:val="SLONormal"/>
    <w:link w:val="FootnoteTextChar"/>
    <w:uiPriority w:val="7"/>
    <w:unhideWhenUsed/>
    <w:qFormat/>
    <w:rsid w:val="003E11F3"/>
    <w:rPr>
      <w:sz w:val="20"/>
      <w:szCs w:val="20"/>
    </w:rPr>
  </w:style>
  <w:style w:type="character" w:customStyle="1" w:styleId="FootnoteTextChar">
    <w:name w:val="Footnote Text Char"/>
    <w:aliases w:val="Footnote text Char,Style 5 Char,Fußnote Char,fn Char,FT Char,ft Char,SD Footnote Text Char,Footnote Text AG Char"/>
    <w:basedOn w:val="DefaultParagraphFont"/>
    <w:link w:val="FootnoteText"/>
    <w:uiPriority w:val="7"/>
    <w:rsid w:val="003E11F3"/>
    <w:rPr>
      <w:sz w:val="20"/>
      <w:szCs w:val="20"/>
      <w:lang w:val="en-GB"/>
    </w:rPr>
  </w:style>
  <w:style w:type="character" w:styleId="FootnoteReference">
    <w:name w:val="footnote reference"/>
    <w:aliases w:val="Footnote sign,Style 4,Footnote Reference Number,fr,Footnote symbol"/>
    <w:basedOn w:val="DefaultParagraphFont"/>
    <w:uiPriority w:val="99"/>
    <w:unhideWhenUsed/>
    <w:rsid w:val="000C65D2"/>
    <w:rPr>
      <w:vertAlign w:val="superscript"/>
    </w:rPr>
  </w:style>
  <w:style w:type="character" w:styleId="Strong">
    <w:name w:val="Strong"/>
    <w:uiPriority w:val="27"/>
    <w:unhideWhenUsed/>
    <w:rsid w:val="00760B58"/>
    <w:rPr>
      <w:b/>
      <w:bCs/>
      <w:color w:val="943634" w:themeColor="accent2" w:themeShade="BF"/>
      <w:spacing w:val="5"/>
    </w:rPr>
  </w:style>
  <w:style w:type="character" w:styleId="PageNumber">
    <w:name w:val="page number"/>
    <w:basedOn w:val="DefaultParagraphFont"/>
    <w:semiHidden/>
    <w:unhideWhenUsed/>
    <w:rsid w:val="00C161FB"/>
  </w:style>
  <w:style w:type="paragraph" w:customStyle="1" w:styleId="HeaderEven">
    <w:name w:val="Header Even"/>
    <w:basedOn w:val="Normal"/>
    <w:qFormat/>
    <w:rsid w:val="000817D8"/>
    <w:pPr>
      <w:pBdr>
        <w:bottom w:val="single" w:sz="4" w:space="1" w:color="4F81BD"/>
      </w:pBdr>
      <w:spacing w:after="120"/>
      <w:ind w:left="357" w:hanging="357"/>
    </w:pPr>
    <w:rPr>
      <w:rFonts w:eastAsia="MS Mincho"/>
      <w:b/>
      <w:bCs/>
      <w:color w:val="1F497D"/>
      <w:sz w:val="20"/>
      <w:szCs w:val="23"/>
      <w:lang w:eastAsia="en-GB"/>
    </w:rPr>
  </w:style>
  <w:style w:type="character" w:customStyle="1" w:styleId="StyleLatinTimesNewRomanLatin12pt">
    <w:name w:val="Style (Latin) Times New Roman (Latin) 12 pt"/>
    <w:uiPriority w:val="99"/>
    <w:rsid w:val="00FC63B6"/>
    <w:rPr>
      <w:rFonts w:ascii="Times New Roman" w:hAnsi="Times New Roman" w:cs="Times New Roman"/>
      <w:sz w:val="24"/>
      <w:szCs w:val="24"/>
      <w:lang w:val="en-GB" w:eastAsia="en-GB"/>
    </w:rPr>
  </w:style>
  <w:style w:type="character" w:customStyle="1" w:styleId="Footnote">
    <w:name w:val="Footnote_"/>
    <w:basedOn w:val="DefaultParagraphFont"/>
    <w:link w:val="Footnote0"/>
    <w:rsid w:val="00D438F8"/>
    <w:rPr>
      <w:sz w:val="17"/>
      <w:szCs w:val="17"/>
      <w:shd w:val="clear" w:color="auto" w:fill="FFFFFF"/>
    </w:rPr>
  </w:style>
  <w:style w:type="paragraph" w:customStyle="1" w:styleId="Footnote0">
    <w:name w:val="Footnote"/>
    <w:basedOn w:val="Normal"/>
    <w:link w:val="Footnote"/>
    <w:rsid w:val="00D438F8"/>
    <w:pPr>
      <w:widowControl w:val="0"/>
      <w:shd w:val="clear" w:color="auto" w:fill="FFFFFF"/>
      <w:spacing w:line="230" w:lineRule="exact"/>
    </w:pPr>
    <w:rPr>
      <w:sz w:val="17"/>
      <w:szCs w:val="17"/>
    </w:rPr>
  </w:style>
  <w:style w:type="character" w:customStyle="1" w:styleId="Bodytext2">
    <w:name w:val="Body text (2)_"/>
    <w:basedOn w:val="DefaultParagraphFont"/>
    <w:link w:val="Bodytext20"/>
    <w:rsid w:val="00D438F8"/>
    <w:rPr>
      <w:i/>
      <w:iCs/>
      <w:sz w:val="22"/>
      <w:szCs w:val="22"/>
      <w:shd w:val="clear" w:color="auto" w:fill="FFFFFF"/>
    </w:rPr>
  </w:style>
  <w:style w:type="paragraph" w:customStyle="1" w:styleId="Bodytext20">
    <w:name w:val="Body text (2)"/>
    <w:basedOn w:val="Normal"/>
    <w:link w:val="Bodytext2"/>
    <w:rsid w:val="00D438F8"/>
    <w:pPr>
      <w:widowControl w:val="0"/>
      <w:shd w:val="clear" w:color="auto" w:fill="FFFFFF"/>
      <w:spacing w:after="960" w:line="277" w:lineRule="exact"/>
      <w:jc w:val="right"/>
    </w:pPr>
    <w:rPr>
      <w:i/>
      <w:iCs/>
    </w:rPr>
  </w:style>
  <w:style w:type="character" w:customStyle="1" w:styleId="Heading12">
    <w:name w:val="Heading #1 (2)_"/>
    <w:basedOn w:val="DefaultParagraphFont"/>
    <w:link w:val="Heading120"/>
    <w:rsid w:val="00D438F8"/>
    <w:rPr>
      <w:b/>
      <w:bCs/>
      <w:sz w:val="26"/>
      <w:szCs w:val="26"/>
      <w:shd w:val="clear" w:color="auto" w:fill="FFFFFF"/>
    </w:rPr>
  </w:style>
  <w:style w:type="paragraph" w:customStyle="1" w:styleId="Heading120">
    <w:name w:val="Heading #1 (2)"/>
    <w:basedOn w:val="Normal"/>
    <w:link w:val="Heading12"/>
    <w:rsid w:val="00D438F8"/>
    <w:pPr>
      <w:widowControl w:val="0"/>
      <w:shd w:val="clear" w:color="auto" w:fill="FFFFFF"/>
      <w:spacing w:before="960" w:after="60" w:line="0" w:lineRule="atLeast"/>
      <w:jc w:val="center"/>
      <w:outlineLvl w:val="0"/>
    </w:pPr>
    <w:rPr>
      <w:b/>
      <w:bCs/>
      <w:sz w:val="26"/>
      <w:szCs w:val="26"/>
    </w:rPr>
  </w:style>
  <w:style w:type="character" w:customStyle="1" w:styleId="Heading40">
    <w:name w:val="Heading #4_"/>
    <w:basedOn w:val="DefaultParagraphFont"/>
    <w:link w:val="Heading41"/>
    <w:rsid w:val="00D438F8"/>
    <w:rPr>
      <w:b/>
      <w:bCs/>
      <w:sz w:val="22"/>
      <w:szCs w:val="22"/>
      <w:shd w:val="clear" w:color="auto" w:fill="FFFFFF"/>
    </w:rPr>
  </w:style>
  <w:style w:type="paragraph" w:customStyle="1" w:styleId="Heading41">
    <w:name w:val="Heading #4"/>
    <w:basedOn w:val="Normal"/>
    <w:link w:val="Heading40"/>
    <w:rsid w:val="00D438F8"/>
    <w:pPr>
      <w:widowControl w:val="0"/>
      <w:shd w:val="clear" w:color="auto" w:fill="FFFFFF"/>
      <w:spacing w:before="60" w:after="360" w:line="0" w:lineRule="atLeast"/>
      <w:jc w:val="center"/>
      <w:outlineLvl w:val="3"/>
    </w:pPr>
    <w:rPr>
      <w:b/>
      <w:bCs/>
    </w:rPr>
  </w:style>
  <w:style w:type="character" w:customStyle="1" w:styleId="Bodytext0">
    <w:name w:val="Body text_"/>
    <w:basedOn w:val="DefaultParagraphFont"/>
    <w:link w:val="BodyText4"/>
    <w:rsid w:val="00D438F8"/>
    <w:rPr>
      <w:sz w:val="22"/>
      <w:szCs w:val="22"/>
      <w:shd w:val="clear" w:color="auto" w:fill="FFFFFF"/>
    </w:rPr>
  </w:style>
  <w:style w:type="paragraph" w:customStyle="1" w:styleId="BodyText4">
    <w:name w:val="Body Text4"/>
    <w:basedOn w:val="Normal"/>
    <w:link w:val="Bodytext0"/>
    <w:rsid w:val="00D438F8"/>
    <w:pPr>
      <w:widowControl w:val="0"/>
      <w:shd w:val="clear" w:color="auto" w:fill="FFFFFF"/>
      <w:spacing w:before="360" w:after="240" w:line="270" w:lineRule="exact"/>
      <w:ind w:hanging="420"/>
      <w:jc w:val="both"/>
    </w:pPr>
  </w:style>
  <w:style w:type="character" w:customStyle="1" w:styleId="BodytextBold">
    <w:name w:val="Body text + Bold"/>
    <w:basedOn w:val="Bodytext0"/>
    <w:rsid w:val="00D438F8"/>
    <w:rPr>
      <w:b/>
      <w:bCs/>
      <w:color w:val="000000"/>
      <w:spacing w:val="0"/>
      <w:w w:val="100"/>
      <w:position w:val="0"/>
      <w:sz w:val="22"/>
      <w:szCs w:val="22"/>
      <w:shd w:val="clear" w:color="auto" w:fill="FFFFFF"/>
      <w:lang w:val="en-GB" w:eastAsia="en-GB" w:bidi="en-GB"/>
    </w:rPr>
  </w:style>
  <w:style w:type="character" w:customStyle="1" w:styleId="BodytextItalic">
    <w:name w:val="Body text + Italic"/>
    <w:basedOn w:val="Bodytext0"/>
    <w:rsid w:val="00D438F8"/>
    <w:rPr>
      <w:i/>
      <w:iCs/>
      <w:color w:val="000000"/>
      <w:spacing w:val="0"/>
      <w:w w:val="100"/>
      <w:position w:val="0"/>
      <w:sz w:val="22"/>
      <w:szCs w:val="22"/>
      <w:shd w:val="clear" w:color="auto" w:fill="FFFFFF"/>
      <w:lang w:val="en-GB" w:eastAsia="en-GB" w:bidi="en-GB"/>
    </w:rPr>
  </w:style>
  <w:style w:type="character" w:customStyle="1" w:styleId="Headerorfooter">
    <w:name w:val="Header or footer_"/>
    <w:basedOn w:val="DefaultParagraphFont"/>
    <w:link w:val="Headerorfooter0"/>
    <w:rsid w:val="00D438F8"/>
    <w:rPr>
      <w:spacing w:val="10"/>
      <w:sz w:val="17"/>
      <w:szCs w:val="17"/>
      <w:shd w:val="clear" w:color="auto" w:fill="FFFFFF"/>
    </w:rPr>
  </w:style>
  <w:style w:type="paragraph" w:customStyle="1" w:styleId="Headerorfooter0">
    <w:name w:val="Header or footer"/>
    <w:basedOn w:val="Normal"/>
    <w:link w:val="Headerorfooter"/>
    <w:rsid w:val="00D438F8"/>
    <w:pPr>
      <w:widowControl w:val="0"/>
      <w:shd w:val="clear" w:color="auto" w:fill="FFFFFF"/>
      <w:spacing w:line="0" w:lineRule="atLeast"/>
    </w:pPr>
    <w:rPr>
      <w:spacing w:val="10"/>
      <w:sz w:val="17"/>
      <w:szCs w:val="17"/>
    </w:rPr>
  </w:style>
  <w:style w:type="character" w:customStyle="1" w:styleId="Bodytext3">
    <w:name w:val="Body text (3)_"/>
    <w:basedOn w:val="DefaultParagraphFont"/>
    <w:link w:val="Bodytext30"/>
    <w:rsid w:val="00D438F8"/>
    <w:rPr>
      <w:sz w:val="17"/>
      <w:szCs w:val="17"/>
      <w:shd w:val="clear" w:color="auto" w:fill="FFFFFF"/>
    </w:rPr>
  </w:style>
  <w:style w:type="paragraph" w:customStyle="1" w:styleId="Bodytext30">
    <w:name w:val="Body text (3)"/>
    <w:basedOn w:val="Normal"/>
    <w:link w:val="Bodytext3"/>
    <w:rsid w:val="00D438F8"/>
    <w:pPr>
      <w:widowControl w:val="0"/>
      <w:shd w:val="clear" w:color="auto" w:fill="FFFFFF"/>
      <w:spacing w:before="180" w:line="230" w:lineRule="exact"/>
      <w:ind w:hanging="180"/>
      <w:jc w:val="both"/>
    </w:pPr>
    <w:rPr>
      <w:sz w:val="17"/>
      <w:szCs w:val="17"/>
    </w:rPr>
  </w:style>
  <w:style w:type="character" w:customStyle="1" w:styleId="Bodytext40">
    <w:name w:val="Body text (4)_"/>
    <w:basedOn w:val="DefaultParagraphFont"/>
    <w:link w:val="Bodytext41"/>
    <w:rsid w:val="00D438F8"/>
    <w:rPr>
      <w:b/>
      <w:bCs/>
      <w:sz w:val="22"/>
      <w:szCs w:val="22"/>
      <w:shd w:val="clear" w:color="auto" w:fill="FFFFFF"/>
    </w:rPr>
  </w:style>
  <w:style w:type="paragraph" w:customStyle="1" w:styleId="Bodytext41">
    <w:name w:val="Body text (4)"/>
    <w:basedOn w:val="Normal"/>
    <w:link w:val="Bodytext40"/>
    <w:rsid w:val="00D438F8"/>
    <w:pPr>
      <w:widowControl w:val="0"/>
      <w:shd w:val="clear" w:color="auto" w:fill="FFFFFF"/>
      <w:spacing w:before="240" w:after="60" w:line="0" w:lineRule="atLeast"/>
      <w:jc w:val="center"/>
    </w:pPr>
    <w:rPr>
      <w:b/>
      <w:bCs/>
    </w:rPr>
  </w:style>
  <w:style w:type="character" w:customStyle="1" w:styleId="Bodytext311pt">
    <w:name w:val="Body text (3) + 11 pt"/>
    <w:basedOn w:val="Bodytext3"/>
    <w:rsid w:val="00D438F8"/>
    <w:rPr>
      <w:color w:val="000000"/>
      <w:spacing w:val="0"/>
      <w:w w:val="100"/>
      <w:position w:val="0"/>
      <w:sz w:val="22"/>
      <w:szCs w:val="22"/>
      <w:shd w:val="clear" w:color="auto" w:fill="FFFFFF"/>
      <w:lang w:val="en-GB" w:eastAsia="en-GB" w:bidi="en-GB"/>
    </w:rPr>
  </w:style>
  <w:style w:type="character" w:customStyle="1" w:styleId="Tablecaption">
    <w:name w:val="Table caption_"/>
    <w:basedOn w:val="DefaultParagraphFont"/>
    <w:link w:val="Tablecaption0"/>
    <w:rsid w:val="00D438F8"/>
    <w:rPr>
      <w:sz w:val="17"/>
      <w:szCs w:val="17"/>
      <w:shd w:val="clear" w:color="auto" w:fill="FFFFFF"/>
    </w:rPr>
  </w:style>
  <w:style w:type="paragraph" w:customStyle="1" w:styleId="Tablecaption0">
    <w:name w:val="Table caption"/>
    <w:basedOn w:val="Normal"/>
    <w:link w:val="Tablecaption"/>
    <w:rsid w:val="00D438F8"/>
    <w:pPr>
      <w:widowControl w:val="0"/>
      <w:shd w:val="clear" w:color="auto" w:fill="FFFFFF"/>
      <w:spacing w:line="0" w:lineRule="atLeast"/>
    </w:pPr>
    <w:rPr>
      <w:sz w:val="17"/>
      <w:szCs w:val="17"/>
    </w:rPr>
  </w:style>
  <w:style w:type="character" w:customStyle="1" w:styleId="Bodytext10pt">
    <w:name w:val="Body text + 10 pt"/>
    <w:aliases w:val="Bold"/>
    <w:basedOn w:val="Bodytext0"/>
    <w:rsid w:val="00D438F8"/>
    <w:rPr>
      <w:b/>
      <w:bCs/>
      <w:color w:val="000000"/>
      <w:spacing w:val="0"/>
      <w:w w:val="100"/>
      <w:position w:val="0"/>
      <w:sz w:val="20"/>
      <w:szCs w:val="20"/>
      <w:shd w:val="clear" w:color="auto" w:fill="FFFFFF"/>
      <w:lang w:val="en-GB" w:eastAsia="en-GB" w:bidi="en-GB"/>
    </w:rPr>
  </w:style>
  <w:style w:type="character" w:customStyle="1" w:styleId="Bodytext85pt">
    <w:name w:val="Body text + 8.5 pt"/>
    <w:basedOn w:val="Bodytext0"/>
    <w:rsid w:val="00D438F8"/>
    <w:rPr>
      <w:color w:val="000000"/>
      <w:spacing w:val="0"/>
      <w:w w:val="100"/>
      <w:position w:val="0"/>
      <w:sz w:val="17"/>
      <w:szCs w:val="17"/>
      <w:shd w:val="clear" w:color="auto" w:fill="FFFFFF"/>
      <w:lang w:val="en-GB" w:eastAsia="en-GB" w:bidi="en-GB"/>
    </w:rPr>
  </w:style>
  <w:style w:type="character" w:customStyle="1" w:styleId="Bodytext5">
    <w:name w:val="Body text (5)_"/>
    <w:basedOn w:val="DefaultParagraphFont"/>
    <w:link w:val="Bodytext50"/>
    <w:rsid w:val="00D438F8"/>
    <w:rPr>
      <w:sz w:val="14"/>
      <w:szCs w:val="14"/>
      <w:shd w:val="clear" w:color="auto" w:fill="FFFFFF"/>
    </w:rPr>
  </w:style>
  <w:style w:type="paragraph" w:customStyle="1" w:styleId="Bodytext50">
    <w:name w:val="Body text (5)"/>
    <w:basedOn w:val="Normal"/>
    <w:link w:val="Bodytext5"/>
    <w:rsid w:val="00D438F8"/>
    <w:pPr>
      <w:widowControl w:val="0"/>
      <w:shd w:val="clear" w:color="auto" w:fill="FFFFFF"/>
      <w:spacing w:line="184" w:lineRule="exact"/>
      <w:ind w:hanging="180"/>
      <w:jc w:val="both"/>
    </w:pPr>
    <w:rPr>
      <w:sz w:val="14"/>
      <w:szCs w:val="14"/>
    </w:rPr>
  </w:style>
  <w:style w:type="paragraph" w:styleId="BodyTextIndent">
    <w:name w:val="Body Text Indent"/>
    <w:basedOn w:val="Normal"/>
    <w:link w:val="BodyTextIndentChar"/>
    <w:uiPriority w:val="99"/>
    <w:unhideWhenUsed/>
    <w:rsid w:val="00D438F8"/>
    <w:pPr>
      <w:widowControl w:val="0"/>
      <w:spacing w:after="120"/>
      <w:ind w:left="283"/>
    </w:pPr>
    <w:rPr>
      <w:rFonts w:ascii="Courier New" w:eastAsia="Courier New" w:hAnsi="Courier New" w:cs="Courier New"/>
      <w:sz w:val="24"/>
      <w:szCs w:val="24"/>
      <w:lang w:eastAsia="en-GB" w:bidi="en-GB"/>
    </w:rPr>
  </w:style>
  <w:style w:type="character" w:customStyle="1" w:styleId="BodyTextIndentChar">
    <w:name w:val="Body Text Indent Char"/>
    <w:basedOn w:val="DefaultParagraphFont"/>
    <w:link w:val="BodyTextIndent"/>
    <w:uiPriority w:val="99"/>
    <w:rsid w:val="00D438F8"/>
    <w:rPr>
      <w:rFonts w:ascii="Courier New" w:eastAsia="Courier New" w:hAnsi="Courier New" w:cs="Courier New"/>
      <w:color w:val="000000"/>
      <w:lang w:val="en-GB" w:eastAsia="en-GB" w:bidi="en-GB"/>
    </w:rPr>
  </w:style>
  <w:style w:type="paragraph" w:customStyle="1" w:styleId="3rdlevelsubprovision">
    <w:name w:val="3rd level (subprovision)"/>
    <w:basedOn w:val="3rdlevelheading"/>
    <w:link w:val="3rdlevelsubprovisionChar"/>
    <w:uiPriority w:val="2"/>
    <w:qFormat/>
    <w:rsid w:val="003E11F3"/>
    <w:pPr>
      <w:spacing w:before="120" w:after="120"/>
    </w:pPr>
    <w:rPr>
      <w:b w:val="0"/>
      <w:i w:val="0"/>
    </w:rPr>
  </w:style>
  <w:style w:type="character" w:customStyle="1" w:styleId="3rdlevelsubprovisionChar">
    <w:name w:val="3rd level (subprovision) Char"/>
    <w:basedOn w:val="SLONormalChar"/>
    <w:link w:val="3rdlevelsubprovision"/>
    <w:uiPriority w:val="2"/>
    <w:rsid w:val="00760B58"/>
    <w:rPr>
      <w:lang w:val="en-GB"/>
    </w:rPr>
  </w:style>
  <w:style w:type="paragraph" w:customStyle="1" w:styleId="SLONormal">
    <w:name w:val="SLO Normal"/>
    <w:link w:val="SLONormalChar"/>
    <w:qFormat/>
    <w:rsid w:val="003E11F3"/>
    <w:pPr>
      <w:spacing w:before="120" w:after="120"/>
      <w:jc w:val="both"/>
    </w:pPr>
    <w:rPr>
      <w:lang w:val="en-GB"/>
    </w:rPr>
  </w:style>
  <w:style w:type="paragraph" w:customStyle="1" w:styleId="4thlevellist">
    <w:name w:val="4th level (list)"/>
    <w:basedOn w:val="4thlevelheading"/>
    <w:link w:val="4thlevellistChar"/>
    <w:uiPriority w:val="2"/>
    <w:qFormat/>
    <w:rsid w:val="003E11F3"/>
    <w:pPr>
      <w:spacing w:before="120"/>
    </w:pPr>
    <w:rPr>
      <w:i w:val="0"/>
    </w:rPr>
  </w:style>
  <w:style w:type="character" w:customStyle="1" w:styleId="SLONormalChar">
    <w:name w:val="SLO Normal Char"/>
    <w:basedOn w:val="DefaultParagraphFont"/>
    <w:link w:val="SLONormal"/>
    <w:rsid w:val="00760B58"/>
    <w:rPr>
      <w:lang w:val="en-GB"/>
    </w:rPr>
  </w:style>
  <w:style w:type="character" w:customStyle="1" w:styleId="4thlevellistChar">
    <w:name w:val="4th level (list) Char"/>
    <w:basedOn w:val="SLONormalChar"/>
    <w:link w:val="4thlevellist"/>
    <w:uiPriority w:val="2"/>
    <w:rsid w:val="00760B58"/>
    <w:rPr>
      <w:lang w:val="en-GB"/>
    </w:rPr>
  </w:style>
  <w:style w:type="paragraph" w:customStyle="1" w:styleId="Apakpunkts">
    <w:name w:val="Apakšpunkts"/>
    <w:basedOn w:val="Normal"/>
    <w:link w:val="ApakpunktsChar"/>
    <w:rsid w:val="00012878"/>
    <w:pPr>
      <w:numPr>
        <w:ilvl w:val="1"/>
        <w:numId w:val="2"/>
      </w:numPr>
    </w:pPr>
    <w:rPr>
      <w:rFonts w:ascii="Arial" w:hAnsi="Arial" w:cs="Vrinda"/>
      <w:b/>
      <w:sz w:val="20"/>
      <w:szCs w:val="24"/>
      <w:lang w:val="x-none" w:eastAsia="lv-LV" w:bidi="bn-BD"/>
    </w:rPr>
  </w:style>
  <w:style w:type="paragraph" w:customStyle="1" w:styleId="Punkts">
    <w:name w:val="Punkts"/>
    <w:basedOn w:val="Normal"/>
    <w:next w:val="Apakpunkts"/>
    <w:rsid w:val="00012878"/>
    <w:pPr>
      <w:numPr>
        <w:numId w:val="2"/>
      </w:numPr>
    </w:pPr>
    <w:rPr>
      <w:rFonts w:ascii="Arial" w:hAnsi="Arial"/>
      <w:b/>
      <w:sz w:val="20"/>
      <w:szCs w:val="24"/>
      <w:lang w:eastAsia="lv-LV"/>
    </w:rPr>
  </w:style>
  <w:style w:type="character" w:customStyle="1" w:styleId="ApakpunktsChar">
    <w:name w:val="Apakšpunkts Char"/>
    <w:link w:val="Apakpunkts"/>
    <w:locked/>
    <w:rsid w:val="00012878"/>
    <w:rPr>
      <w:rFonts w:ascii="Arial" w:eastAsiaTheme="minorHAnsi" w:hAnsi="Arial" w:cs="Vrinda"/>
      <w:b/>
      <w:sz w:val="20"/>
      <w:lang w:val="x-none" w:eastAsia="lv-LV" w:bidi="bn-BD"/>
    </w:rPr>
  </w:style>
  <w:style w:type="paragraph" w:customStyle="1" w:styleId="Paragrfs">
    <w:name w:val="Paragrāfs"/>
    <w:basedOn w:val="Normal"/>
    <w:next w:val="Normal"/>
    <w:rsid w:val="00012878"/>
    <w:pPr>
      <w:numPr>
        <w:ilvl w:val="2"/>
        <w:numId w:val="2"/>
      </w:numPr>
      <w:jc w:val="both"/>
    </w:pPr>
    <w:rPr>
      <w:rFonts w:ascii="Arial" w:hAnsi="Arial"/>
      <w:sz w:val="20"/>
      <w:szCs w:val="24"/>
      <w:lang w:eastAsia="lv-LV"/>
    </w:rPr>
  </w:style>
  <w:style w:type="paragraph" w:styleId="Title">
    <w:name w:val="Title"/>
    <w:basedOn w:val="Normal"/>
    <w:next w:val="Normal"/>
    <w:link w:val="TitleChar"/>
    <w:uiPriority w:val="10"/>
    <w:qFormat/>
    <w:rsid w:val="003E11F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11F3"/>
    <w:rPr>
      <w:rFonts w:asciiTheme="majorHAnsi" w:eastAsiaTheme="majorEastAsia" w:hAnsiTheme="majorHAnsi" w:cstheme="majorBidi"/>
      <w:spacing w:val="-10"/>
      <w:kern w:val="28"/>
      <w:sz w:val="56"/>
      <w:szCs w:val="56"/>
      <w:lang w:val="et-EE"/>
    </w:rPr>
  </w:style>
  <w:style w:type="character" w:customStyle="1" w:styleId="Heading4Char">
    <w:name w:val="Heading 4 Char"/>
    <w:basedOn w:val="DefaultParagraphFont"/>
    <w:link w:val="Heading4"/>
    <w:uiPriority w:val="9"/>
    <w:rsid w:val="00760B58"/>
    <w:rPr>
      <w:caps/>
      <w:color w:val="622423" w:themeColor="accent2" w:themeShade="7F"/>
      <w:spacing w:val="10"/>
      <w:sz w:val="22"/>
      <w:szCs w:val="22"/>
      <w:lang w:val="et-EE"/>
    </w:rPr>
  </w:style>
  <w:style w:type="character" w:customStyle="1" w:styleId="Heading5Char">
    <w:name w:val="Heading 5 Char"/>
    <w:basedOn w:val="DefaultParagraphFont"/>
    <w:link w:val="Heading5"/>
    <w:uiPriority w:val="9"/>
    <w:rsid w:val="003E11F3"/>
    <w:rPr>
      <w:rFonts w:asciiTheme="minorHAnsi" w:hAnsiTheme="minorHAnsi" w:cstheme="minorBidi"/>
      <w:b/>
      <w:bCs/>
      <w:i/>
      <w:iCs/>
      <w:sz w:val="26"/>
      <w:szCs w:val="26"/>
      <w:lang w:val="lv-LV" w:eastAsia="et-EE"/>
    </w:rPr>
  </w:style>
  <w:style w:type="character" w:customStyle="1" w:styleId="Heading6Char">
    <w:name w:val="Heading 6 Char"/>
    <w:basedOn w:val="DefaultParagraphFont"/>
    <w:link w:val="Heading6"/>
    <w:uiPriority w:val="9"/>
    <w:rsid w:val="003E11F3"/>
    <w:rPr>
      <w:rFonts w:asciiTheme="minorHAnsi" w:hAnsiTheme="minorHAnsi" w:cstheme="minorBidi"/>
      <w:b/>
      <w:bCs/>
      <w:sz w:val="22"/>
      <w:szCs w:val="22"/>
      <w:lang w:val="lv-LV" w:eastAsia="et-EE"/>
    </w:rPr>
  </w:style>
  <w:style w:type="character" w:customStyle="1" w:styleId="Heading7Char">
    <w:name w:val="Heading 7 Char"/>
    <w:basedOn w:val="DefaultParagraphFont"/>
    <w:link w:val="Heading7"/>
    <w:uiPriority w:val="9"/>
    <w:rsid w:val="003E11F3"/>
    <w:rPr>
      <w:rFonts w:asciiTheme="minorHAnsi" w:hAnsiTheme="minorHAnsi" w:cstheme="minorBidi"/>
      <w:sz w:val="22"/>
      <w:szCs w:val="22"/>
      <w:lang w:val="lv-LV" w:eastAsia="et-EE"/>
    </w:rPr>
  </w:style>
  <w:style w:type="character" w:customStyle="1" w:styleId="Heading8Char">
    <w:name w:val="Heading 8 Char"/>
    <w:basedOn w:val="DefaultParagraphFont"/>
    <w:link w:val="Heading8"/>
    <w:uiPriority w:val="9"/>
    <w:rsid w:val="003E11F3"/>
    <w:rPr>
      <w:rFonts w:asciiTheme="minorHAnsi" w:hAnsiTheme="minorHAnsi" w:cstheme="minorBidi"/>
      <w:i/>
      <w:iCs/>
      <w:sz w:val="22"/>
      <w:szCs w:val="22"/>
      <w:lang w:val="lv-LV" w:eastAsia="et-EE"/>
    </w:rPr>
  </w:style>
  <w:style w:type="character" w:customStyle="1" w:styleId="Heading9Char">
    <w:name w:val="Heading 9 Char"/>
    <w:basedOn w:val="DefaultParagraphFont"/>
    <w:link w:val="Heading9"/>
    <w:uiPriority w:val="9"/>
    <w:rsid w:val="003E11F3"/>
    <w:rPr>
      <w:rFonts w:ascii="Arial" w:hAnsi="Arial" w:cs="Arial"/>
      <w:sz w:val="22"/>
      <w:szCs w:val="22"/>
      <w:lang w:val="lv-LV" w:eastAsia="et-EE"/>
    </w:rPr>
  </w:style>
  <w:style w:type="paragraph" w:customStyle="1" w:styleId="1stlevelheading">
    <w:name w:val="1st level (heading)"/>
    <w:next w:val="SLONormal"/>
    <w:uiPriority w:val="1"/>
    <w:qFormat/>
    <w:rsid w:val="003E11F3"/>
    <w:pPr>
      <w:keepNext/>
      <w:numPr>
        <w:numId w:val="4"/>
      </w:numPr>
      <w:spacing w:before="360" w:after="240"/>
      <w:jc w:val="both"/>
      <w:outlineLvl w:val="0"/>
    </w:pPr>
    <w:rPr>
      <w:b/>
      <w:caps/>
      <w:spacing w:val="20"/>
      <w:lang w:val="en-GB"/>
    </w:rPr>
  </w:style>
  <w:style w:type="paragraph" w:customStyle="1" w:styleId="2ndlevelheading">
    <w:name w:val="2nd level (heading)"/>
    <w:basedOn w:val="1stlevelheading"/>
    <w:next w:val="SLONormal"/>
    <w:uiPriority w:val="1"/>
    <w:qFormat/>
    <w:rsid w:val="003E11F3"/>
    <w:pPr>
      <w:keepNext w:val="0"/>
      <w:numPr>
        <w:ilvl w:val="1"/>
      </w:numPr>
      <w:spacing w:before="240"/>
      <w:outlineLvl w:val="1"/>
    </w:pPr>
    <w:rPr>
      <w:caps w:val="0"/>
      <w:spacing w:val="0"/>
    </w:rPr>
  </w:style>
  <w:style w:type="paragraph" w:customStyle="1" w:styleId="3rdlevelheading">
    <w:name w:val="3rd level (heading)"/>
    <w:basedOn w:val="2ndlevelheading"/>
    <w:next w:val="SLONormal"/>
    <w:uiPriority w:val="1"/>
    <w:qFormat/>
    <w:rsid w:val="003E11F3"/>
    <w:pPr>
      <w:numPr>
        <w:ilvl w:val="2"/>
      </w:numPr>
      <w:outlineLvl w:val="2"/>
    </w:pPr>
    <w:rPr>
      <w:i/>
    </w:rPr>
  </w:style>
  <w:style w:type="paragraph" w:customStyle="1" w:styleId="4thlevelheading">
    <w:name w:val="4th level (heading)"/>
    <w:basedOn w:val="3rdlevelheading"/>
    <w:next w:val="SLONormal"/>
    <w:uiPriority w:val="1"/>
    <w:qFormat/>
    <w:rsid w:val="003E11F3"/>
    <w:pPr>
      <w:numPr>
        <w:ilvl w:val="3"/>
      </w:numPr>
      <w:spacing w:after="120"/>
      <w:outlineLvl w:val="3"/>
    </w:pPr>
    <w:rPr>
      <w:b w:val="0"/>
    </w:rPr>
  </w:style>
  <w:style w:type="paragraph" w:customStyle="1" w:styleId="5thlevelheading">
    <w:name w:val="5th level (heading)"/>
    <w:basedOn w:val="4thlevelheading"/>
    <w:next w:val="SLONormal"/>
    <w:uiPriority w:val="1"/>
    <w:qFormat/>
    <w:rsid w:val="003E11F3"/>
    <w:pPr>
      <w:numPr>
        <w:ilvl w:val="4"/>
      </w:numPr>
      <w:outlineLvl w:val="4"/>
    </w:pPr>
    <w:rPr>
      <w:i w:val="0"/>
      <w:u w:val="single"/>
    </w:rPr>
  </w:style>
  <w:style w:type="paragraph" w:customStyle="1" w:styleId="2ndlevelprovision">
    <w:name w:val="2nd level (provision)"/>
    <w:basedOn w:val="2ndlevelheading"/>
    <w:link w:val="2ndlevelprovisionChar"/>
    <w:uiPriority w:val="2"/>
    <w:qFormat/>
    <w:rsid w:val="003E11F3"/>
    <w:pPr>
      <w:spacing w:before="120" w:after="120"/>
    </w:pPr>
    <w:rPr>
      <w:b w:val="0"/>
    </w:rPr>
  </w:style>
  <w:style w:type="paragraph" w:customStyle="1" w:styleId="5thlevel">
    <w:name w:val="5th level"/>
    <w:basedOn w:val="5thlevelheading"/>
    <w:link w:val="5thlevelChar"/>
    <w:uiPriority w:val="2"/>
    <w:qFormat/>
    <w:rsid w:val="003E11F3"/>
    <w:pPr>
      <w:spacing w:before="120"/>
    </w:pPr>
    <w:rPr>
      <w:u w:val="none"/>
    </w:rPr>
  </w:style>
  <w:style w:type="paragraph" w:customStyle="1" w:styleId="SLOReportTitle">
    <w:name w:val="SLO Report Title"/>
    <w:basedOn w:val="SLONormal"/>
    <w:next w:val="SLONormal"/>
    <w:uiPriority w:val="3"/>
    <w:qFormat/>
    <w:rsid w:val="003E11F3"/>
    <w:pPr>
      <w:keepNext/>
      <w:spacing w:before="360" w:after="360"/>
      <w:jc w:val="left"/>
    </w:pPr>
    <w:rPr>
      <w:b/>
      <w:caps/>
      <w:sz w:val="28"/>
    </w:rPr>
  </w:style>
  <w:style w:type="paragraph" w:customStyle="1" w:styleId="SLOAgreementTitle">
    <w:name w:val="SLO Agreement Title"/>
    <w:basedOn w:val="SLOReportTitle"/>
    <w:next w:val="SLONormal"/>
    <w:uiPriority w:val="3"/>
    <w:qFormat/>
    <w:rsid w:val="003E11F3"/>
    <w:pPr>
      <w:jc w:val="center"/>
    </w:pPr>
  </w:style>
  <w:style w:type="paragraph" w:customStyle="1" w:styleId="SLOList">
    <w:name w:val="SLO List"/>
    <w:uiPriority w:val="4"/>
    <w:qFormat/>
    <w:rsid w:val="003E11F3"/>
    <w:pPr>
      <w:numPr>
        <w:numId w:val="5"/>
      </w:numPr>
      <w:spacing w:before="60" w:after="60"/>
      <w:jc w:val="both"/>
    </w:pPr>
    <w:rPr>
      <w:kern w:val="24"/>
      <w:lang w:val="en-GB"/>
    </w:rPr>
  </w:style>
  <w:style w:type="paragraph" w:customStyle="1" w:styleId="SLONumberedList">
    <w:name w:val="SLO Numbered List"/>
    <w:uiPriority w:val="4"/>
    <w:qFormat/>
    <w:rsid w:val="003E11F3"/>
    <w:pPr>
      <w:numPr>
        <w:numId w:val="3"/>
      </w:numPr>
      <w:spacing w:before="60" w:after="60"/>
      <w:jc w:val="both"/>
    </w:pPr>
    <w:rPr>
      <w:kern w:val="24"/>
      <w:lang w:val="en-GB"/>
    </w:rPr>
  </w:style>
  <w:style w:type="paragraph" w:customStyle="1" w:styleId="NCNumbering">
    <w:name w:val="NC Numbering"/>
    <w:link w:val="NCNumberingChar"/>
    <w:uiPriority w:val="4"/>
    <w:qFormat/>
    <w:rsid w:val="003E11F3"/>
    <w:pPr>
      <w:numPr>
        <w:numId w:val="22"/>
      </w:numPr>
      <w:spacing w:before="60" w:after="60"/>
      <w:jc w:val="both"/>
    </w:pPr>
    <w:rPr>
      <w:kern w:val="24"/>
      <w:lang w:val="en-GB"/>
    </w:rPr>
  </w:style>
  <w:style w:type="paragraph" w:customStyle="1" w:styleId="Agreement1stlevelheadingnonumber">
    <w:name w:val="Agreement 1st level (heading) no number"/>
    <w:basedOn w:val="1stlevelheading"/>
    <w:next w:val="SLONormal"/>
    <w:rsid w:val="003E11F3"/>
    <w:pPr>
      <w:numPr>
        <w:numId w:val="0"/>
      </w:numPr>
      <w:outlineLvl w:val="9"/>
    </w:pPr>
    <w:rPr>
      <w:kern w:val="22"/>
    </w:rPr>
  </w:style>
  <w:style w:type="paragraph" w:customStyle="1" w:styleId="AgreementPartiesandRecitals">
    <w:name w:val="Agreement Parties and Recitals"/>
    <w:basedOn w:val="1stlevelheading"/>
    <w:rsid w:val="003E11F3"/>
    <w:pPr>
      <w:numPr>
        <w:numId w:val="0"/>
      </w:numPr>
      <w:outlineLvl w:val="9"/>
    </w:pPr>
    <w:rPr>
      <w:kern w:val="22"/>
    </w:rPr>
  </w:style>
  <w:style w:type="paragraph" w:customStyle="1" w:styleId="HeadingofAppendix">
    <w:name w:val="Heading of Appendix"/>
    <w:next w:val="SLONormal"/>
    <w:rsid w:val="003E11F3"/>
    <w:pPr>
      <w:keepNext/>
      <w:pageBreakBefore/>
      <w:numPr>
        <w:numId w:val="20"/>
      </w:numPr>
      <w:spacing w:before="360" w:after="360"/>
      <w:outlineLvl w:val="0"/>
    </w:pPr>
    <w:rPr>
      <w:b/>
      <w:lang w:val="en-GB"/>
    </w:rPr>
  </w:style>
  <w:style w:type="paragraph" w:customStyle="1" w:styleId="SLOlistofparties">
    <w:name w:val="SLO list of parties"/>
    <w:rsid w:val="003E11F3"/>
    <w:pPr>
      <w:numPr>
        <w:numId w:val="6"/>
      </w:numPr>
      <w:spacing w:before="120" w:after="120"/>
      <w:jc w:val="both"/>
    </w:pPr>
    <w:rPr>
      <w:lang w:val="en-GB"/>
    </w:rPr>
  </w:style>
  <w:style w:type="paragraph" w:customStyle="1" w:styleId="SLOlistofrecitals">
    <w:name w:val="SLO list of recitals"/>
    <w:basedOn w:val="Normal"/>
    <w:rsid w:val="003E11F3"/>
    <w:pPr>
      <w:numPr>
        <w:ilvl w:val="1"/>
        <w:numId w:val="6"/>
      </w:numPr>
      <w:spacing w:before="120" w:after="120"/>
    </w:pPr>
    <w:rPr>
      <w:rFonts w:eastAsia="Times New Roman"/>
      <w:szCs w:val="24"/>
      <w:lang w:val="en-GB"/>
    </w:rPr>
  </w:style>
  <w:style w:type="paragraph" w:customStyle="1" w:styleId="TextofAppendixlevel1">
    <w:name w:val="Text of Appendix level 1"/>
    <w:basedOn w:val="HeadingofAppendix"/>
    <w:rsid w:val="003E11F3"/>
    <w:pPr>
      <w:keepNext w:val="0"/>
      <w:pageBreakBefore w:val="0"/>
      <w:numPr>
        <w:ilvl w:val="1"/>
      </w:numPr>
      <w:spacing w:before="120" w:after="120"/>
      <w:jc w:val="both"/>
      <w:outlineLvl w:val="1"/>
    </w:pPr>
    <w:rPr>
      <w:b w:val="0"/>
    </w:rPr>
  </w:style>
  <w:style w:type="paragraph" w:customStyle="1" w:styleId="TextofAppendixlevel2">
    <w:name w:val="Text of Appendix level 2"/>
    <w:basedOn w:val="TextofAppendixlevel1"/>
    <w:rsid w:val="003E11F3"/>
    <w:pPr>
      <w:numPr>
        <w:ilvl w:val="2"/>
      </w:numPr>
      <w:outlineLvl w:val="2"/>
    </w:pPr>
  </w:style>
  <w:style w:type="paragraph" w:customStyle="1" w:styleId="TextofAppendixlevel3">
    <w:name w:val="Text of Appendix level 3"/>
    <w:basedOn w:val="TextofAppendixlevel2"/>
    <w:rsid w:val="003E11F3"/>
    <w:pPr>
      <w:numPr>
        <w:ilvl w:val="3"/>
      </w:numPr>
      <w:outlineLvl w:val="3"/>
    </w:pPr>
  </w:style>
  <w:style w:type="paragraph" w:customStyle="1" w:styleId="TextofAppendixlevel4">
    <w:name w:val="Text of Appendix level 4"/>
    <w:basedOn w:val="TextofAppendixlevel3"/>
    <w:rsid w:val="003E11F3"/>
    <w:pPr>
      <w:numPr>
        <w:ilvl w:val="4"/>
      </w:numPr>
      <w:outlineLvl w:val="4"/>
    </w:pPr>
  </w:style>
  <w:style w:type="paragraph" w:customStyle="1" w:styleId="2ndlevelnonumber">
    <w:name w:val="2nd level (no number)"/>
    <w:basedOn w:val="2ndlevelheading"/>
    <w:next w:val="SLONormal"/>
    <w:uiPriority w:val="9"/>
    <w:unhideWhenUsed/>
    <w:rsid w:val="00760B58"/>
    <w:pPr>
      <w:numPr>
        <w:ilvl w:val="0"/>
        <w:numId w:val="0"/>
      </w:numPr>
    </w:pPr>
  </w:style>
  <w:style w:type="paragraph" w:customStyle="1" w:styleId="LDDComment1">
    <w:name w:val="LDD Comment 1"/>
    <w:next w:val="Normal"/>
    <w:link w:val="LDDComment1CharChar"/>
    <w:rsid w:val="00760B58"/>
    <w:pPr>
      <w:keepNext/>
      <w:numPr>
        <w:numId w:val="7"/>
      </w:numPr>
      <w:pBdr>
        <w:top w:val="single" w:sz="24" w:space="5" w:color="1F4999"/>
      </w:pBdr>
      <w:spacing w:before="120"/>
      <w:jc w:val="both"/>
    </w:pPr>
    <w:rPr>
      <w:b/>
      <w:i/>
      <w:kern w:val="22"/>
      <w:sz w:val="18"/>
      <w:lang w:val="en-GB"/>
    </w:rPr>
  </w:style>
  <w:style w:type="character" w:customStyle="1" w:styleId="LDDComment1CharChar">
    <w:name w:val="LDD Comment 1 Char Char"/>
    <w:basedOn w:val="DefaultParagraphFont"/>
    <w:link w:val="LDDComment1"/>
    <w:locked/>
    <w:rsid w:val="00760B58"/>
    <w:rPr>
      <w:b/>
      <w:i/>
      <w:kern w:val="22"/>
      <w:sz w:val="18"/>
      <w:lang w:val="en-GB"/>
    </w:rPr>
  </w:style>
  <w:style w:type="paragraph" w:customStyle="1" w:styleId="LDDComment2">
    <w:name w:val="LDD Comment 2"/>
    <w:basedOn w:val="LDDComment1"/>
    <w:next w:val="Normal"/>
    <w:link w:val="LDDComment2Char"/>
    <w:rsid w:val="00760B58"/>
    <w:pPr>
      <w:numPr>
        <w:ilvl w:val="1"/>
      </w:numPr>
    </w:pPr>
  </w:style>
  <w:style w:type="character" w:customStyle="1" w:styleId="LDDComment2Char">
    <w:name w:val="LDD Comment 2 Char"/>
    <w:basedOn w:val="LDDComment1CharChar"/>
    <w:link w:val="LDDComment2"/>
    <w:locked/>
    <w:rsid w:val="00760B58"/>
    <w:rPr>
      <w:b/>
      <w:i/>
      <w:kern w:val="22"/>
      <w:sz w:val="18"/>
      <w:lang w:val="en-GB"/>
    </w:rPr>
  </w:style>
  <w:style w:type="paragraph" w:customStyle="1" w:styleId="LDDComment3">
    <w:name w:val="LDD Comment 3"/>
    <w:basedOn w:val="LDDComment2"/>
    <w:next w:val="Normal"/>
    <w:link w:val="LDDComment3Char"/>
    <w:rsid w:val="00760B58"/>
    <w:pPr>
      <w:numPr>
        <w:ilvl w:val="2"/>
      </w:numPr>
    </w:pPr>
  </w:style>
  <w:style w:type="character" w:customStyle="1" w:styleId="LDDComment3Char">
    <w:name w:val="LDD Comment 3 Char"/>
    <w:basedOn w:val="LDDComment2Char"/>
    <w:link w:val="LDDComment3"/>
    <w:locked/>
    <w:rsid w:val="00760B58"/>
    <w:rPr>
      <w:b/>
      <w:i/>
      <w:kern w:val="22"/>
      <w:sz w:val="18"/>
      <w:lang w:val="en-GB"/>
    </w:rPr>
  </w:style>
  <w:style w:type="paragraph" w:customStyle="1" w:styleId="LDDComment4">
    <w:name w:val="LDD Comment 4"/>
    <w:basedOn w:val="LDDComment3"/>
    <w:next w:val="Normal"/>
    <w:link w:val="LDDComment4Char"/>
    <w:rsid w:val="00760B58"/>
    <w:pPr>
      <w:numPr>
        <w:ilvl w:val="3"/>
      </w:numPr>
    </w:pPr>
  </w:style>
  <w:style w:type="character" w:customStyle="1" w:styleId="LDDComment4Char">
    <w:name w:val="LDD Comment 4 Char"/>
    <w:basedOn w:val="LDDComment3Char"/>
    <w:link w:val="LDDComment4"/>
    <w:locked/>
    <w:rsid w:val="00760B58"/>
    <w:rPr>
      <w:b/>
      <w:i/>
      <w:kern w:val="22"/>
      <w:sz w:val="18"/>
      <w:lang w:val="en-GB"/>
    </w:rPr>
  </w:style>
  <w:style w:type="paragraph" w:customStyle="1" w:styleId="LDDCommenttext">
    <w:name w:val="LDD Comment text"/>
    <w:basedOn w:val="Normal"/>
    <w:rsid w:val="00760B58"/>
    <w:rPr>
      <w:szCs w:val="24"/>
      <w:lang w:val="en-GB"/>
    </w:rPr>
  </w:style>
  <w:style w:type="paragraph" w:customStyle="1" w:styleId="SLONormalLarge">
    <w:name w:val="SLO Normal (Large)"/>
    <w:basedOn w:val="SLONormal"/>
    <w:rsid w:val="00760B58"/>
  </w:style>
  <w:style w:type="paragraph" w:customStyle="1" w:styleId="SLONormalnospace">
    <w:name w:val="SLO Normal (no space)"/>
    <w:basedOn w:val="SLONormal"/>
    <w:rsid w:val="003E11F3"/>
    <w:pPr>
      <w:spacing w:before="0" w:after="0"/>
    </w:pPr>
  </w:style>
  <w:style w:type="paragraph" w:customStyle="1" w:styleId="SLONormalSmall">
    <w:name w:val="SLO Normal (Small)"/>
    <w:basedOn w:val="SLONormal"/>
    <w:link w:val="SLONormalSmallChar"/>
    <w:rsid w:val="003E11F3"/>
    <w:pPr>
      <w:spacing w:before="60" w:after="60"/>
    </w:pPr>
    <w:rPr>
      <w:sz w:val="20"/>
    </w:rPr>
  </w:style>
  <w:style w:type="character" w:customStyle="1" w:styleId="SLONormalSmallChar">
    <w:name w:val="SLO Normal (Small) Char"/>
    <w:basedOn w:val="DefaultParagraphFont"/>
    <w:link w:val="SLONormalSmall"/>
    <w:locked/>
    <w:rsid w:val="00760B58"/>
    <w:rPr>
      <w:sz w:val="20"/>
      <w:lang w:val="en-GB"/>
    </w:rPr>
  </w:style>
  <w:style w:type="paragraph" w:customStyle="1" w:styleId="SLONormalWhite">
    <w:name w:val="SLO Normal White"/>
    <w:basedOn w:val="SLONormal"/>
    <w:rsid w:val="003E11F3"/>
    <w:rPr>
      <w:color w:val="FFFFFF"/>
    </w:rPr>
  </w:style>
  <w:style w:type="paragraph" w:styleId="Subtitle">
    <w:name w:val="Subtitle"/>
    <w:basedOn w:val="Normal"/>
    <w:next w:val="Normal"/>
    <w:link w:val="SubtitleChar"/>
    <w:uiPriority w:val="11"/>
    <w:unhideWhenUsed/>
    <w:qFormat/>
    <w:rsid w:val="00760B58"/>
    <w:pPr>
      <w:spacing w:after="560"/>
      <w:jc w:val="center"/>
    </w:pPr>
    <w:rPr>
      <w:caps/>
      <w:spacing w:val="20"/>
      <w:sz w:val="18"/>
      <w:szCs w:val="18"/>
    </w:rPr>
  </w:style>
  <w:style w:type="character" w:customStyle="1" w:styleId="SubtitleChar">
    <w:name w:val="Subtitle Char"/>
    <w:basedOn w:val="DefaultParagraphFont"/>
    <w:link w:val="Subtitle"/>
    <w:uiPriority w:val="11"/>
    <w:rsid w:val="00760B58"/>
    <w:rPr>
      <w:caps/>
      <w:spacing w:val="20"/>
      <w:sz w:val="18"/>
      <w:szCs w:val="18"/>
      <w:lang w:val="et-EE"/>
    </w:rPr>
  </w:style>
  <w:style w:type="character" w:styleId="Emphasis">
    <w:name w:val="Emphasis"/>
    <w:uiPriority w:val="25"/>
    <w:unhideWhenUsed/>
    <w:rsid w:val="00760B58"/>
    <w:rPr>
      <w:caps/>
      <w:spacing w:val="5"/>
      <w:sz w:val="20"/>
      <w:szCs w:val="20"/>
    </w:rPr>
  </w:style>
  <w:style w:type="paragraph" w:styleId="NoSpacing">
    <w:name w:val="No Spacing"/>
    <w:link w:val="NoSpacingChar"/>
    <w:uiPriority w:val="1"/>
    <w:qFormat/>
    <w:rsid w:val="003E11F3"/>
    <w:rPr>
      <w:rFonts w:asciiTheme="minorHAnsi" w:eastAsiaTheme="minorHAnsi" w:hAnsiTheme="minorHAnsi" w:cstheme="minorBidi"/>
      <w:sz w:val="22"/>
      <w:szCs w:val="22"/>
      <w:lang w:val="et-EE"/>
    </w:rPr>
  </w:style>
  <w:style w:type="paragraph" w:styleId="Quote">
    <w:name w:val="Quote"/>
    <w:basedOn w:val="Normal"/>
    <w:next w:val="Normal"/>
    <w:link w:val="QuoteChar"/>
    <w:uiPriority w:val="29"/>
    <w:rsid w:val="003E11F3"/>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3E11F3"/>
    <w:rPr>
      <w:rFonts w:eastAsiaTheme="minorHAnsi" w:cstheme="minorBidi"/>
      <w:i/>
      <w:iCs/>
      <w:color w:val="404040" w:themeColor="text1" w:themeTint="BF"/>
      <w:sz w:val="22"/>
      <w:szCs w:val="22"/>
      <w:lang w:val="et-EE"/>
    </w:rPr>
  </w:style>
  <w:style w:type="paragraph" w:styleId="IntenseQuote">
    <w:name w:val="Intense Quote"/>
    <w:basedOn w:val="Normal"/>
    <w:next w:val="Normal"/>
    <w:link w:val="IntenseQuoteChar"/>
    <w:uiPriority w:val="35"/>
    <w:unhideWhenUsed/>
    <w:rsid w:val="00760B58"/>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rPr>
  </w:style>
  <w:style w:type="character" w:customStyle="1" w:styleId="IntenseQuoteChar">
    <w:name w:val="Intense Quote Char"/>
    <w:basedOn w:val="DefaultParagraphFont"/>
    <w:link w:val="IntenseQuote"/>
    <w:uiPriority w:val="35"/>
    <w:rsid w:val="00760B58"/>
    <w:rPr>
      <w:caps/>
      <w:color w:val="622423" w:themeColor="accent2" w:themeShade="7F"/>
      <w:spacing w:val="5"/>
      <w:sz w:val="20"/>
      <w:szCs w:val="20"/>
      <w:lang w:val="et-EE"/>
    </w:rPr>
  </w:style>
  <w:style w:type="character" w:styleId="SubtleEmphasis">
    <w:name w:val="Subtle Emphasis"/>
    <w:uiPriority w:val="19"/>
    <w:unhideWhenUsed/>
    <w:qFormat/>
    <w:rsid w:val="00760B58"/>
    <w:rPr>
      <w:i/>
      <w:iCs/>
    </w:rPr>
  </w:style>
  <w:style w:type="character" w:styleId="IntenseEmphasis">
    <w:name w:val="Intense Emphasis"/>
    <w:uiPriority w:val="26"/>
    <w:unhideWhenUsed/>
    <w:rsid w:val="00760B58"/>
    <w:rPr>
      <w:i/>
      <w:iCs/>
      <w:caps/>
      <w:spacing w:val="10"/>
      <w:sz w:val="20"/>
      <w:szCs w:val="20"/>
    </w:rPr>
  </w:style>
  <w:style w:type="character" w:styleId="SubtleReference">
    <w:name w:val="Subtle Reference"/>
    <w:basedOn w:val="DefaultParagraphFont"/>
    <w:uiPriority w:val="36"/>
    <w:unhideWhenUsed/>
    <w:rsid w:val="00760B58"/>
    <w:rPr>
      <w:rFonts w:asciiTheme="minorHAnsi" w:eastAsiaTheme="minorEastAsia" w:hAnsiTheme="minorHAnsi" w:cstheme="minorBidi"/>
      <w:i/>
      <w:iCs/>
      <w:color w:val="622423" w:themeColor="accent2" w:themeShade="7F"/>
    </w:rPr>
  </w:style>
  <w:style w:type="character" w:styleId="IntenseReference">
    <w:name w:val="Intense Reference"/>
    <w:uiPriority w:val="37"/>
    <w:unhideWhenUsed/>
    <w:rsid w:val="00760B58"/>
    <w:rPr>
      <w:rFonts w:asciiTheme="minorHAnsi" w:eastAsiaTheme="minorEastAsia" w:hAnsiTheme="minorHAnsi" w:cstheme="minorBidi"/>
      <w:b/>
      <w:bCs/>
      <w:i/>
      <w:iCs/>
      <w:color w:val="622423" w:themeColor="accent2" w:themeShade="7F"/>
    </w:rPr>
  </w:style>
  <w:style w:type="character" w:styleId="BookTitle">
    <w:name w:val="Book Title"/>
    <w:uiPriority w:val="38"/>
    <w:unhideWhenUsed/>
    <w:rsid w:val="00760B58"/>
    <w:rPr>
      <w:caps/>
      <w:color w:val="622423" w:themeColor="accent2" w:themeShade="7F"/>
      <w:spacing w:val="5"/>
      <w:u w:color="622423" w:themeColor="accent2" w:themeShade="7F"/>
    </w:rPr>
  </w:style>
  <w:style w:type="character" w:customStyle="1" w:styleId="NoSpacingChar">
    <w:name w:val="No Spacing Char"/>
    <w:basedOn w:val="DefaultParagraphFont"/>
    <w:link w:val="NoSpacing"/>
    <w:uiPriority w:val="1"/>
    <w:rsid w:val="00760B58"/>
    <w:rPr>
      <w:rFonts w:asciiTheme="minorHAnsi" w:eastAsiaTheme="minorHAnsi" w:hAnsiTheme="minorHAnsi" w:cstheme="minorBidi"/>
      <w:sz w:val="22"/>
      <w:szCs w:val="22"/>
      <w:lang w:val="et-EE"/>
    </w:rPr>
  </w:style>
  <w:style w:type="character" w:customStyle="1" w:styleId="2ndlevelprovisionChar">
    <w:name w:val="2nd level (provision) Char"/>
    <w:basedOn w:val="SLONormalChar"/>
    <w:link w:val="2ndlevelprovision"/>
    <w:uiPriority w:val="2"/>
    <w:rsid w:val="00760B58"/>
    <w:rPr>
      <w:lang w:val="en-GB"/>
    </w:rPr>
  </w:style>
  <w:style w:type="character" w:customStyle="1" w:styleId="5thlevelChar">
    <w:name w:val="5th level Char"/>
    <w:basedOn w:val="SLONormalChar"/>
    <w:link w:val="5thlevel"/>
    <w:uiPriority w:val="2"/>
    <w:rsid w:val="00760B58"/>
    <w:rPr>
      <w:lang w:val="en-GB"/>
    </w:rPr>
  </w:style>
  <w:style w:type="paragraph" w:customStyle="1" w:styleId="4thlevelheadingnoindent">
    <w:name w:val="4th level (heading) no indent"/>
    <w:basedOn w:val="4thlevelheading"/>
    <w:next w:val="SLONormal"/>
    <w:uiPriority w:val="6"/>
    <w:rsid w:val="003E11F3"/>
    <w:pPr>
      <w:numPr>
        <w:ilvl w:val="0"/>
        <w:numId w:val="0"/>
      </w:numPr>
      <w:tabs>
        <w:tab w:val="num" w:pos="1928"/>
      </w:tabs>
      <w:ind w:left="851" w:hanging="851"/>
    </w:pPr>
  </w:style>
  <w:style w:type="character" w:customStyle="1" w:styleId="SC">
    <w:name w:val="SC"/>
    <w:basedOn w:val="DefaultParagraphFont"/>
    <w:rsid w:val="003E11F3"/>
    <w:rPr>
      <w:u w:val="single"/>
    </w:rPr>
  </w:style>
  <w:style w:type="paragraph" w:customStyle="1" w:styleId="SORAINENComment">
    <w:name w:val="SORAINEN Comment"/>
    <w:basedOn w:val="SLONormal"/>
    <w:rsid w:val="003E11F3"/>
    <w:pPr>
      <w:pBdr>
        <w:top w:val="single" w:sz="4" w:space="1" w:color="auto"/>
        <w:left w:val="single" w:sz="4" w:space="4" w:color="auto"/>
        <w:bottom w:val="single" w:sz="4" w:space="1" w:color="auto"/>
        <w:right w:val="single" w:sz="4" w:space="4" w:color="auto"/>
      </w:pBdr>
      <w:shd w:val="clear" w:color="auto" w:fill="F3F3F3"/>
    </w:pPr>
    <w:rPr>
      <w:sz w:val="20"/>
    </w:rPr>
  </w:style>
  <w:style w:type="numbering" w:customStyle="1" w:styleId="SLONumberings">
    <w:name w:val="SLO_Numberings"/>
    <w:uiPriority w:val="99"/>
    <w:rsid w:val="003E11F3"/>
    <w:pPr>
      <w:numPr>
        <w:numId w:val="25"/>
      </w:numPr>
    </w:pPr>
  </w:style>
  <w:style w:type="paragraph" w:customStyle="1" w:styleId="SLONormalCentered">
    <w:name w:val="SLO Normal (Centered)"/>
    <w:basedOn w:val="SLONormal"/>
    <w:uiPriority w:val="6"/>
    <w:rsid w:val="003E11F3"/>
    <w:pPr>
      <w:jc w:val="center"/>
    </w:pPr>
  </w:style>
  <w:style w:type="paragraph" w:customStyle="1" w:styleId="SLONormalLeft">
    <w:name w:val="SLO Normal (Left)"/>
    <w:basedOn w:val="SLONormal"/>
    <w:uiPriority w:val="6"/>
    <w:rsid w:val="003E11F3"/>
    <w:pPr>
      <w:jc w:val="left"/>
    </w:pPr>
  </w:style>
  <w:style w:type="paragraph" w:customStyle="1" w:styleId="SLONormalRight">
    <w:name w:val="SLO Normal (Right)"/>
    <w:basedOn w:val="SLONormal"/>
    <w:uiPriority w:val="6"/>
    <w:rsid w:val="003E11F3"/>
    <w:pPr>
      <w:jc w:val="right"/>
    </w:pPr>
  </w:style>
  <w:style w:type="paragraph" w:customStyle="1" w:styleId="4thlevellistnoindent">
    <w:name w:val="4th level (list) no indent"/>
    <w:basedOn w:val="4thlevelheading"/>
    <w:uiPriority w:val="6"/>
    <w:rsid w:val="003E11F3"/>
    <w:pPr>
      <w:numPr>
        <w:ilvl w:val="0"/>
        <w:numId w:val="0"/>
      </w:numPr>
      <w:tabs>
        <w:tab w:val="num" w:pos="1928"/>
      </w:tabs>
      <w:spacing w:before="120"/>
      <w:ind w:left="851" w:hanging="851"/>
    </w:pPr>
    <w:rPr>
      <w:i w:val="0"/>
    </w:rPr>
  </w:style>
  <w:style w:type="paragraph" w:customStyle="1" w:styleId="5thlevelheadingnoindent">
    <w:name w:val="5th level (heading) no indent"/>
    <w:basedOn w:val="5thlevelheading"/>
    <w:next w:val="SLONormal"/>
    <w:uiPriority w:val="6"/>
    <w:rsid w:val="003E11F3"/>
    <w:pPr>
      <w:numPr>
        <w:ilvl w:val="0"/>
        <w:numId w:val="0"/>
      </w:numPr>
      <w:tabs>
        <w:tab w:val="num" w:pos="2835"/>
      </w:tabs>
      <w:ind w:left="851" w:hanging="851"/>
    </w:pPr>
  </w:style>
  <w:style w:type="paragraph" w:customStyle="1" w:styleId="5thlevelnoindent">
    <w:name w:val="5th level no indent"/>
    <w:basedOn w:val="5thlevelheading"/>
    <w:uiPriority w:val="6"/>
    <w:rsid w:val="003E11F3"/>
    <w:pPr>
      <w:numPr>
        <w:ilvl w:val="0"/>
        <w:numId w:val="0"/>
      </w:numPr>
      <w:tabs>
        <w:tab w:val="num" w:pos="2835"/>
      </w:tabs>
      <w:spacing w:before="120"/>
      <w:ind w:left="851" w:hanging="851"/>
    </w:pPr>
    <w:rPr>
      <w:u w:val="none"/>
    </w:rPr>
  </w:style>
  <w:style w:type="paragraph" w:customStyle="1" w:styleId="NCNumbering11pt">
    <w:name w:val="NC Numbering 11pt"/>
    <w:basedOn w:val="NCNumbering"/>
    <w:link w:val="NCNumbering11ptChar"/>
    <w:uiPriority w:val="6"/>
    <w:rsid w:val="00760B58"/>
    <w:pPr>
      <w:ind w:left="567" w:hanging="567"/>
    </w:pPr>
    <w:rPr>
      <w:sz w:val="22"/>
    </w:rPr>
  </w:style>
  <w:style w:type="character" w:customStyle="1" w:styleId="NCNumberingChar">
    <w:name w:val="NC Numbering Char"/>
    <w:basedOn w:val="DefaultParagraphFont"/>
    <w:link w:val="NCNumbering"/>
    <w:uiPriority w:val="4"/>
    <w:rsid w:val="00760B58"/>
    <w:rPr>
      <w:kern w:val="24"/>
      <w:lang w:val="en-GB"/>
    </w:rPr>
  </w:style>
  <w:style w:type="character" w:customStyle="1" w:styleId="NCNumbering11ptChar">
    <w:name w:val="NC Numbering 11pt Char"/>
    <w:basedOn w:val="NCNumberingChar"/>
    <w:link w:val="NCNumbering11pt"/>
    <w:uiPriority w:val="6"/>
    <w:rsid w:val="00760B58"/>
    <w:rPr>
      <w:kern w:val="24"/>
      <w:sz w:val="22"/>
      <w:lang w:val="en-GB"/>
    </w:rPr>
  </w:style>
  <w:style w:type="paragraph" w:customStyle="1" w:styleId="SORLDDNormal">
    <w:name w:val="SOR_LDD_Normal"/>
    <w:rsid w:val="003E11F3"/>
    <w:pPr>
      <w:spacing w:after="80" w:line="220" w:lineRule="exact"/>
      <w:jc w:val="both"/>
    </w:pPr>
    <w:rPr>
      <w:rFonts w:ascii="Calibri" w:eastAsiaTheme="minorHAnsi" w:hAnsi="Calibri" w:cstheme="minorBidi"/>
      <w:sz w:val="18"/>
      <w:szCs w:val="22"/>
      <w:lang w:val="en-GB"/>
    </w:rPr>
  </w:style>
  <w:style w:type="paragraph" w:customStyle="1" w:styleId="SORLDDClientInformation">
    <w:name w:val="SOR_LDD_Client Information"/>
    <w:basedOn w:val="SORLDDNormal"/>
    <w:rsid w:val="003E11F3"/>
    <w:pPr>
      <w:spacing w:after="0" w:line="305" w:lineRule="auto"/>
      <w:jc w:val="right"/>
    </w:pPr>
    <w:rPr>
      <w:sz w:val="20"/>
    </w:rPr>
  </w:style>
  <w:style w:type="paragraph" w:customStyle="1" w:styleId="SORLDDCommentText">
    <w:name w:val="SOR_LDD_Comment_Text"/>
    <w:uiPriority w:val="2"/>
    <w:rsid w:val="003E11F3"/>
    <w:pPr>
      <w:spacing w:after="160" w:line="180" w:lineRule="exact"/>
    </w:pPr>
    <w:rPr>
      <w:rFonts w:ascii="Calibri" w:eastAsiaTheme="minorHAnsi" w:hAnsi="Calibri" w:cstheme="minorBidi"/>
      <w:i/>
      <w:iCs/>
      <w:sz w:val="16"/>
      <w:szCs w:val="16"/>
      <w:lang w:val="en-GB"/>
    </w:rPr>
  </w:style>
  <w:style w:type="paragraph" w:customStyle="1" w:styleId="SORLDDListParagraph">
    <w:name w:val="SOR_LDD_List Paragraph"/>
    <w:basedOn w:val="SORLDDNormal"/>
    <w:link w:val="SORLDDListParagraphChar"/>
    <w:uiPriority w:val="4"/>
    <w:rsid w:val="003E11F3"/>
    <w:pPr>
      <w:ind w:left="360" w:hanging="360"/>
      <w:contextualSpacing/>
    </w:pPr>
  </w:style>
  <w:style w:type="character" w:customStyle="1" w:styleId="SORLDDListParagraphChar">
    <w:name w:val="SOR_LDD_List Paragraph Char"/>
    <w:basedOn w:val="DefaultParagraphFont"/>
    <w:link w:val="SORLDDListParagraph"/>
    <w:uiPriority w:val="4"/>
    <w:rsid w:val="003E11F3"/>
    <w:rPr>
      <w:rFonts w:ascii="Calibri" w:eastAsiaTheme="minorHAnsi" w:hAnsi="Calibri" w:cstheme="minorBidi"/>
      <w:sz w:val="18"/>
      <w:szCs w:val="22"/>
      <w:lang w:val="en-GB"/>
    </w:rPr>
  </w:style>
  <w:style w:type="paragraph" w:customStyle="1" w:styleId="SORLDDListParagraph-Bold">
    <w:name w:val="SOR_LDD_List Paragraph - Bold"/>
    <w:basedOn w:val="SORLDDListParagraph"/>
    <w:next w:val="SORLDDQuote"/>
    <w:uiPriority w:val="3"/>
    <w:rsid w:val="003E11F3"/>
    <w:pPr>
      <w:ind w:left="0" w:firstLine="0"/>
    </w:pPr>
    <w:rPr>
      <w:b/>
    </w:rPr>
  </w:style>
  <w:style w:type="paragraph" w:customStyle="1" w:styleId="SORLDDCommentTitle">
    <w:name w:val="SOR_LDD_Comment_Title"/>
    <w:basedOn w:val="SORLDDListParagraph-Bold"/>
    <w:next w:val="SORLDDCommentText"/>
    <w:uiPriority w:val="1"/>
    <w:rsid w:val="003E11F3"/>
    <w:pPr>
      <w:spacing w:line="180" w:lineRule="exact"/>
    </w:pPr>
    <w:rPr>
      <w:i/>
      <w:sz w:val="16"/>
      <w:szCs w:val="16"/>
    </w:rPr>
  </w:style>
  <w:style w:type="paragraph" w:customStyle="1" w:styleId="SORLDDHeading1">
    <w:name w:val="SOR_LDD_Heading 1"/>
    <w:next w:val="SORLDDNormal"/>
    <w:uiPriority w:val="2"/>
    <w:rsid w:val="003E11F3"/>
    <w:pPr>
      <w:keepNext/>
      <w:keepLines/>
      <w:numPr>
        <w:numId w:val="21"/>
      </w:numPr>
      <w:spacing w:before="120" w:after="480" w:line="220" w:lineRule="exact"/>
    </w:pPr>
    <w:rPr>
      <w:rFonts w:ascii="Calibri" w:eastAsiaTheme="majorEastAsia" w:hAnsi="Calibri" w:cstheme="majorBidi"/>
      <w:b/>
      <w:caps/>
      <w:color w:val="005293"/>
      <w:szCs w:val="32"/>
      <w:lang w:val="en-GB"/>
    </w:rPr>
  </w:style>
  <w:style w:type="paragraph" w:customStyle="1" w:styleId="SORLDDHeading1nonumber">
    <w:name w:val="SOR_LDD_Heading 1_no number"/>
    <w:basedOn w:val="SORLDDHeading1"/>
    <w:next w:val="SORLDDNormal"/>
    <w:uiPriority w:val="2"/>
    <w:rsid w:val="003E11F3"/>
    <w:pPr>
      <w:numPr>
        <w:numId w:val="0"/>
      </w:numPr>
    </w:pPr>
  </w:style>
  <w:style w:type="paragraph" w:customStyle="1" w:styleId="SORLDDHeading2">
    <w:name w:val="SOR_LDD_Heading 2"/>
    <w:basedOn w:val="SORLDDHeading1"/>
    <w:next w:val="SORLDDNormal"/>
    <w:uiPriority w:val="2"/>
    <w:rsid w:val="003E11F3"/>
    <w:pPr>
      <w:numPr>
        <w:ilvl w:val="1"/>
      </w:numPr>
      <w:spacing w:after="240"/>
    </w:pPr>
    <w:rPr>
      <w:caps w:val="0"/>
      <w:sz w:val="20"/>
    </w:rPr>
  </w:style>
  <w:style w:type="paragraph" w:customStyle="1" w:styleId="SORLDDTableHead-B-W-Bold">
    <w:name w:val="SOR_LDD_Table Head - B-W-Bold"/>
    <w:basedOn w:val="SORLDDNormal"/>
    <w:uiPriority w:val="2"/>
    <w:rsid w:val="003E11F3"/>
    <w:pPr>
      <w:numPr>
        <w:numId w:val="10"/>
      </w:numPr>
      <w:jc w:val="center"/>
    </w:pPr>
    <w:rPr>
      <w:b/>
      <w:color w:val="FFFFFF" w:themeColor="background1"/>
    </w:rPr>
  </w:style>
  <w:style w:type="paragraph" w:customStyle="1" w:styleId="SORLDDHeading2-Table">
    <w:name w:val="SOR_LDD_Heading 2 - Table"/>
    <w:basedOn w:val="SORLDDTableHead-B-W-Bold"/>
    <w:rsid w:val="003E11F3"/>
    <w:pPr>
      <w:numPr>
        <w:numId w:val="8"/>
      </w:numPr>
      <w:spacing w:before="120" w:after="120" w:line="240" w:lineRule="auto"/>
      <w:jc w:val="left"/>
    </w:pPr>
  </w:style>
  <w:style w:type="paragraph" w:customStyle="1" w:styleId="SORLDDHeading2ESNumbering">
    <w:name w:val="SOR_LDD_Heading 2_ES_Numbering"/>
    <w:basedOn w:val="SORLDDHeading2-Table"/>
    <w:uiPriority w:val="3"/>
    <w:rsid w:val="003E11F3"/>
    <w:pPr>
      <w:numPr>
        <w:numId w:val="12"/>
      </w:numPr>
    </w:pPr>
  </w:style>
  <w:style w:type="paragraph" w:customStyle="1" w:styleId="SORLDDHeading3">
    <w:name w:val="SOR_LDD_Heading 3"/>
    <w:basedOn w:val="SORLDDHeading2"/>
    <w:uiPriority w:val="6"/>
    <w:rsid w:val="003E11F3"/>
    <w:pPr>
      <w:numPr>
        <w:ilvl w:val="2"/>
      </w:numPr>
      <w:spacing w:before="200" w:after="0"/>
    </w:pPr>
    <w:rPr>
      <w:rFonts w:asciiTheme="majorHAnsi" w:hAnsiTheme="majorHAnsi"/>
      <w:color w:val="4F81BD" w:themeColor="accent1"/>
      <w:sz w:val="18"/>
    </w:rPr>
  </w:style>
  <w:style w:type="paragraph" w:customStyle="1" w:styleId="SORLDDHeading4">
    <w:name w:val="SOR_LDD_Heading 4"/>
    <w:uiPriority w:val="6"/>
    <w:rsid w:val="003E11F3"/>
    <w:pPr>
      <w:numPr>
        <w:ilvl w:val="3"/>
        <w:numId w:val="21"/>
      </w:numPr>
      <w:spacing w:before="200" w:after="160" w:line="259" w:lineRule="auto"/>
    </w:pPr>
    <w:rPr>
      <w:rFonts w:asciiTheme="majorHAnsi" w:eastAsiaTheme="majorEastAsia" w:hAnsiTheme="majorHAnsi" w:cstheme="majorBidi"/>
      <w:i/>
      <w:iCs/>
      <w:color w:val="365F91" w:themeColor="accent1" w:themeShade="BF"/>
      <w:sz w:val="18"/>
      <w:szCs w:val="22"/>
      <w:lang w:val="en-GB"/>
    </w:rPr>
  </w:style>
  <w:style w:type="paragraph" w:customStyle="1" w:styleId="SORLDDHeading5">
    <w:name w:val="SOR_LDD_Heading 5"/>
    <w:uiPriority w:val="6"/>
    <w:rsid w:val="003E11F3"/>
    <w:pPr>
      <w:keepNext/>
      <w:numPr>
        <w:ilvl w:val="4"/>
        <w:numId w:val="21"/>
      </w:numPr>
      <w:spacing w:before="360" w:after="120" w:line="220" w:lineRule="exact"/>
    </w:pPr>
    <w:rPr>
      <w:rFonts w:asciiTheme="majorHAnsi" w:eastAsiaTheme="majorEastAsia" w:hAnsiTheme="majorHAnsi" w:cstheme="majorBidi"/>
      <w:b/>
      <w:iCs/>
      <w:sz w:val="18"/>
      <w:szCs w:val="22"/>
      <w:lang w:val="en-GB"/>
    </w:rPr>
  </w:style>
  <w:style w:type="paragraph" w:customStyle="1" w:styleId="SORLDDHeading6">
    <w:name w:val="SOR_LDD_Heading 6"/>
    <w:uiPriority w:val="6"/>
    <w:rsid w:val="003E11F3"/>
    <w:pPr>
      <w:numPr>
        <w:ilvl w:val="5"/>
        <w:numId w:val="21"/>
      </w:numPr>
      <w:spacing w:after="160" w:line="259" w:lineRule="auto"/>
    </w:pPr>
    <w:rPr>
      <w:rFonts w:ascii="Calibri" w:eastAsiaTheme="majorEastAsia" w:hAnsi="Calibri" w:cstheme="majorBidi"/>
      <w:iCs/>
      <w:sz w:val="18"/>
      <w:szCs w:val="22"/>
      <w:lang w:val="en-GB"/>
    </w:rPr>
  </w:style>
  <w:style w:type="paragraph" w:customStyle="1" w:styleId="SORLDDHeading7">
    <w:name w:val="SOR_LDD_Heading 7"/>
    <w:uiPriority w:val="6"/>
    <w:rsid w:val="003E11F3"/>
    <w:pPr>
      <w:numPr>
        <w:ilvl w:val="6"/>
        <w:numId w:val="21"/>
      </w:numPr>
      <w:spacing w:after="160" w:line="259" w:lineRule="auto"/>
    </w:pPr>
    <w:rPr>
      <w:rFonts w:asciiTheme="majorHAnsi" w:eastAsiaTheme="majorEastAsia" w:hAnsiTheme="majorHAnsi" w:cstheme="majorBidi"/>
      <w:i/>
      <w:iCs/>
      <w:color w:val="404040" w:themeColor="text1" w:themeTint="BF"/>
      <w:sz w:val="18"/>
      <w:szCs w:val="22"/>
      <w:lang w:val="en-GB"/>
    </w:rPr>
  </w:style>
  <w:style w:type="paragraph" w:customStyle="1" w:styleId="SORLDDHeading8">
    <w:name w:val="SOR_LDD_Heading 8"/>
    <w:uiPriority w:val="6"/>
    <w:rsid w:val="003E11F3"/>
    <w:pPr>
      <w:numPr>
        <w:ilvl w:val="7"/>
        <w:numId w:val="21"/>
      </w:numPr>
      <w:spacing w:after="160" w:line="259" w:lineRule="auto"/>
    </w:pPr>
    <w:rPr>
      <w:rFonts w:asciiTheme="majorHAnsi" w:eastAsiaTheme="majorEastAsia" w:hAnsiTheme="majorHAnsi" w:cstheme="majorBidi"/>
      <w:color w:val="404040" w:themeColor="text1" w:themeTint="BF"/>
      <w:sz w:val="20"/>
      <w:szCs w:val="20"/>
      <w:lang w:val="en-GB"/>
    </w:rPr>
  </w:style>
  <w:style w:type="paragraph" w:customStyle="1" w:styleId="SORLDDHeading9">
    <w:name w:val="SOR_LDD_Heading 9"/>
    <w:uiPriority w:val="6"/>
    <w:rsid w:val="003E11F3"/>
    <w:pPr>
      <w:numPr>
        <w:ilvl w:val="8"/>
        <w:numId w:val="21"/>
      </w:numPr>
      <w:spacing w:after="160" w:line="259" w:lineRule="auto"/>
    </w:pPr>
    <w:rPr>
      <w:rFonts w:asciiTheme="majorHAnsi" w:eastAsiaTheme="majorEastAsia" w:hAnsiTheme="majorHAnsi" w:cstheme="majorBidi"/>
      <w:i/>
      <w:iCs/>
      <w:color w:val="404040" w:themeColor="text1" w:themeTint="BF"/>
      <w:sz w:val="20"/>
      <w:szCs w:val="20"/>
      <w:lang w:val="en-GB"/>
    </w:rPr>
  </w:style>
  <w:style w:type="paragraph" w:customStyle="1" w:styleId="SORLDDTitle">
    <w:name w:val="SOR_LDD_Title"/>
    <w:link w:val="SORLDDTitleChar"/>
    <w:uiPriority w:val="6"/>
    <w:rsid w:val="003E11F3"/>
    <w:pPr>
      <w:spacing w:line="264" w:lineRule="auto"/>
      <w:jc w:val="right"/>
    </w:pPr>
    <w:rPr>
      <w:rFonts w:ascii="Calibri" w:eastAsiaTheme="majorEastAsia" w:hAnsi="Calibri" w:cstheme="majorBidi"/>
      <w:color w:val="005293"/>
      <w:spacing w:val="-10"/>
      <w:kern w:val="28"/>
      <w:sz w:val="56"/>
      <w:szCs w:val="56"/>
      <w:lang w:val="en-GB"/>
    </w:rPr>
  </w:style>
  <w:style w:type="character" w:customStyle="1" w:styleId="SORLDDTitleChar">
    <w:name w:val="SOR_LDD_Title Char"/>
    <w:basedOn w:val="TitleChar"/>
    <w:link w:val="SORLDDTitle"/>
    <w:uiPriority w:val="6"/>
    <w:rsid w:val="003E11F3"/>
    <w:rPr>
      <w:rFonts w:ascii="Calibri" w:eastAsiaTheme="majorEastAsia" w:hAnsi="Calibri" w:cstheme="majorBidi"/>
      <w:color w:val="005293"/>
      <w:spacing w:val="-10"/>
      <w:kern w:val="28"/>
      <w:sz w:val="56"/>
      <w:szCs w:val="56"/>
      <w:lang w:val="en-GB"/>
    </w:rPr>
  </w:style>
  <w:style w:type="paragraph" w:customStyle="1" w:styleId="SORLDDHeadingSlide">
    <w:name w:val="SOR_LDD_Heading Slide"/>
    <w:basedOn w:val="SORLDDTitle"/>
    <w:rsid w:val="003E11F3"/>
    <w:pPr>
      <w:spacing w:before="3840"/>
    </w:pPr>
  </w:style>
  <w:style w:type="numbering" w:customStyle="1" w:styleId="SORLDDHeadings">
    <w:name w:val="SOR_LDD_Headings"/>
    <w:uiPriority w:val="99"/>
    <w:rsid w:val="003E11F3"/>
    <w:pPr>
      <w:numPr>
        <w:numId w:val="9"/>
      </w:numPr>
    </w:pPr>
  </w:style>
  <w:style w:type="paragraph" w:customStyle="1" w:styleId="SORLDDNoSpacing">
    <w:name w:val="SOR_LDD_No Spacing"/>
    <w:uiPriority w:val="6"/>
    <w:rsid w:val="003E11F3"/>
    <w:rPr>
      <w:rFonts w:ascii="Calibri" w:eastAsiaTheme="minorEastAsia" w:hAnsi="Calibri"/>
      <w:sz w:val="18"/>
      <w:szCs w:val="22"/>
      <w:lang w:val="en-GB"/>
    </w:rPr>
  </w:style>
  <w:style w:type="paragraph" w:customStyle="1" w:styleId="SORLDDNormal-Centered">
    <w:name w:val="SOR_LDD_Normal - Centered"/>
    <w:basedOn w:val="SORLDDNormal"/>
    <w:uiPriority w:val="6"/>
    <w:rsid w:val="003E11F3"/>
    <w:pPr>
      <w:jc w:val="center"/>
    </w:pPr>
  </w:style>
  <w:style w:type="paragraph" w:customStyle="1" w:styleId="SORLDDQuote">
    <w:name w:val="SOR_LDD_Quote"/>
    <w:basedOn w:val="Quote"/>
    <w:uiPriority w:val="6"/>
    <w:rsid w:val="003E11F3"/>
    <w:pPr>
      <w:spacing w:before="0" w:after="80" w:line="180" w:lineRule="exact"/>
      <w:ind w:left="34" w:right="28"/>
      <w:jc w:val="both"/>
    </w:pPr>
    <w:rPr>
      <w:rFonts w:ascii="Calibri" w:eastAsia="Times New Roman" w:hAnsi="Calibri"/>
      <w:color w:val="auto"/>
      <w:sz w:val="16"/>
      <w:szCs w:val="16"/>
      <w:lang w:val="en-GB"/>
    </w:rPr>
  </w:style>
  <w:style w:type="paragraph" w:customStyle="1" w:styleId="SORLDDSubtitle">
    <w:name w:val="SOR_LDD_Subtitle"/>
    <w:uiPriority w:val="6"/>
    <w:rsid w:val="003E11F3"/>
    <w:rPr>
      <w:rFonts w:ascii="Calibri" w:eastAsiaTheme="minorEastAsia" w:hAnsi="Calibri"/>
      <w:spacing w:val="15"/>
      <w:sz w:val="32"/>
      <w:szCs w:val="22"/>
      <w:lang w:val="en-GB"/>
    </w:rPr>
  </w:style>
  <w:style w:type="paragraph" w:customStyle="1" w:styleId="SORLDDTableBreak">
    <w:name w:val="SOR_LDD_Table Break"/>
    <w:basedOn w:val="SORLDDNormal"/>
    <w:rsid w:val="003E11F3"/>
    <w:pPr>
      <w:spacing w:after="0" w:line="240" w:lineRule="auto"/>
    </w:pPr>
    <w:rPr>
      <w:sz w:val="8"/>
      <w:szCs w:val="8"/>
    </w:rPr>
  </w:style>
  <w:style w:type="paragraph" w:customStyle="1" w:styleId="SORLDDTableParagraph">
    <w:name w:val="SOR_LDD_Table Paragraph"/>
    <w:basedOn w:val="SORLDDNormal"/>
    <w:uiPriority w:val="2"/>
    <w:rsid w:val="003E11F3"/>
    <w:pPr>
      <w:numPr>
        <w:numId w:val="11"/>
      </w:numPr>
      <w:tabs>
        <w:tab w:val="left" w:pos="408"/>
      </w:tabs>
      <w:suppressAutoHyphens/>
      <w:jc w:val="left"/>
    </w:pPr>
  </w:style>
  <w:style w:type="paragraph" w:customStyle="1" w:styleId="SORLDDTableParagraph-simplenumbering">
    <w:name w:val="SOR_LDD_Table Paragraph - simple numbering"/>
    <w:basedOn w:val="SORLDDTableParagraph"/>
    <w:uiPriority w:val="4"/>
    <w:rsid w:val="003E11F3"/>
    <w:pPr>
      <w:numPr>
        <w:ilvl w:val="1"/>
        <w:numId w:val="10"/>
      </w:numPr>
    </w:pPr>
  </w:style>
  <w:style w:type="paragraph" w:customStyle="1" w:styleId="SORLDDTableParagraphlist">
    <w:name w:val="SOR_LDD_Table Paragraph_list"/>
    <w:basedOn w:val="SORLDDTableParagraph"/>
    <w:uiPriority w:val="4"/>
    <w:rsid w:val="003E11F3"/>
    <w:pPr>
      <w:numPr>
        <w:ilvl w:val="1"/>
      </w:numPr>
    </w:pPr>
  </w:style>
  <w:style w:type="paragraph" w:customStyle="1" w:styleId="SORLDDTableParagraphESImportance">
    <w:name w:val="SOR_LDD_Table_Paragraph_ES_Importance"/>
    <w:basedOn w:val="SORLDDTableParagraph"/>
    <w:uiPriority w:val="4"/>
    <w:rsid w:val="003E11F3"/>
    <w:pPr>
      <w:numPr>
        <w:numId w:val="0"/>
      </w:numPr>
      <w:jc w:val="center"/>
    </w:pPr>
    <w:rPr>
      <w:b/>
    </w:rPr>
  </w:style>
  <w:style w:type="paragraph" w:customStyle="1" w:styleId="SORLDDTableParagraphESnumbering">
    <w:name w:val="SOR_LDD_Table_Paragraph_ES_numbering"/>
    <w:basedOn w:val="SORLDDTableParagraph"/>
    <w:uiPriority w:val="4"/>
    <w:rsid w:val="003E11F3"/>
    <w:pPr>
      <w:numPr>
        <w:ilvl w:val="1"/>
        <w:numId w:val="12"/>
      </w:numPr>
    </w:pPr>
  </w:style>
  <w:style w:type="paragraph" w:customStyle="1" w:styleId="SORLDDTimelineArrowYear">
    <w:name w:val="SOR_LDD_Timeline_Arrow_Year"/>
    <w:basedOn w:val="Normal"/>
    <w:uiPriority w:val="6"/>
    <w:rsid w:val="003E11F3"/>
    <w:pPr>
      <w:spacing w:after="80" w:line="220" w:lineRule="exact"/>
      <w:jc w:val="center"/>
    </w:pPr>
    <w:rPr>
      <w:rFonts w:ascii="Calibri" w:eastAsia="Times New Roman" w:hAnsi="Calibri"/>
      <w:b/>
      <w:color w:val="FFFFFF" w:themeColor="background1"/>
      <w:sz w:val="20"/>
      <w:lang w:val="en-GB"/>
    </w:rPr>
  </w:style>
  <w:style w:type="paragraph" w:customStyle="1" w:styleId="SORLDDTimelineEventText">
    <w:name w:val="SOR_LDD_Timeline_Event_Text"/>
    <w:basedOn w:val="Normal"/>
    <w:uiPriority w:val="6"/>
    <w:rsid w:val="003E11F3"/>
    <w:pPr>
      <w:spacing w:after="80" w:line="180" w:lineRule="atLeast"/>
      <w:jc w:val="both"/>
    </w:pPr>
    <w:rPr>
      <w:rFonts w:ascii="Calibri" w:eastAsia="Times New Roman" w:hAnsi="Calibri"/>
      <w:sz w:val="16"/>
      <w:szCs w:val="16"/>
      <w:lang w:val="en-GB"/>
    </w:rPr>
  </w:style>
  <w:style w:type="paragraph" w:customStyle="1" w:styleId="SORLDDTimelineEventYear">
    <w:name w:val="SOR_LDD_Timeline_Event_Year"/>
    <w:basedOn w:val="Normal"/>
    <w:next w:val="SORLDDTimelineEventText"/>
    <w:uiPriority w:val="6"/>
    <w:rsid w:val="003E11F3"/>
    <w:pPr>
      <w:spacing w:after="80" w:line="220" w:lineRule="exact"/>
      <w:jc w:val="both"/>
    </w:pPr>
    <w:rPr>
      <w:rFonts w:ascii="Calibri" w:eastAsia="Times New Roman" w:hAnsi="Calibri"/>
      <w:b/>
      <w:color w:val="14518B"/>
      <w:sz w:val="18"/>
      <w:szCs w:val="18"/>
      <w:lang w:val="en-GB"/>
    </w:rPr>
  </w:style>
  <w:style w:type="paragraph" w:customStyle="1" w:styleId="SORLDDWatermark">
    <w:name w:val="SOR_LDD_Watermark"/>
    <w:basedOn w:val="Normal"/>
    <w:uiPriority w:val="6"/>
    <w:rsid w:val="003E11F3"/>
    <w:pPr>
      <w:suppressAutoHyphens/>
      <w:spacing w:after="80"/>
    </w:pPr>
    <w:rPr>
      <w:rFonts w:ascii="Calibri" w:eastAsia="Times New Roman" w:hAnsi="Calibri"/>
      <w:color w:val="DDDEDD"/>
      <w:sz w:val="72"/>
      <w:szCs w:val="72"/>
      <w:lang w:val="en-GB"/>
    </w:rPr>
  </w:style>
  <w:style w:type="paragraph" w:styleId="BodyTextIndent2">
    <w:name w:val="Body Text Indent 2"/>
    <w:basedOn w:val="Normal"/>
    <w:link w:val="BodyTextIndent2Char"/>
    <w:uiPriority w:val="99"/>
    <w:rsid w:val="003E2F01"/>
    <w:pPr>
      <w:spacing w:after="120" w:line="480" w:lineRule="auto"/>
      <w:ind w:left="283"/>
    </w:pPr>
  </w:style>
  <w:style w:type="character" w:customStyle="1" w:styleId="BodyTextIndent2Char">
    <w:name w:val="Body Text Indent 2 Char"/>
    <w:basedOn w:val="DefaultParagraphFont"/>
    <w:link w:val="BodyTextIndent2"/>
    <w:uiPriority w:val="99"/>
    <w:rsid w:val="003E2F01"/>
    <w:rPr>
      <w:sz w:val="22"/>
      <w:szCs w:val="22"/>
      <w:lang w:val="et-EE"/>
    </w:rPr>
  </w:style>
  <w:style w:type="paragraph" w:customStyle="1" w:styleId="SLOExhibitListENG">
    <w:name w:val="SLO_Exhibit_List_ENG"/>
    <w:basedOn w:val="SLONormal"/>
    <w:uiPriority w:val="6"/>
    <w:rsid w:val="003E11F3"/>
    <w:pPr>
      <w:numPr>
        <w:numId w:val="13"/>
      </w:numPr>
      <w:jc w:val="left"/>
    </w:pPr>
    <w:rPr>
      <w:kern w:val="24"/>
      <w:sz w:val="22"/>
    </w:rPr>
  </w:style>
  <w:style w:type="paragraph" w:customStyle="1" w:styleId="SLOExhibitListEST">
    <w:name w:val="SLO_Exhibit_List_EST"/>
    <w:basedOn w:val="SLONormal"/>
    <w:uiPriority w:val="6"/>
    <w:rsid w:val="003E11F3"/>
    <w:pPr>
      <w:numPr>
        <w:numId w:val="14"/>
      </w:numPr>
      <w:jc w:val="left"/>
    </w:pPr>
    <w:rPr>
      <w:kern w:val="24"/>
      <w:sz w:val="22"/>
    </w:rPr>
  </w:style>
  <w:style w:type="character" w:styleId="Mention">
    <w:name w:val="Mention"/>
    <w:basedOn w:val="DefaultParagraphFont"/>
    <w:uiPriority w:val="99"/>
    <w:semiHidden/>
    <w:unhideWhenUsed/>
    <w:rsid w:val="001F4CA6"/>
    <w:rPr>
      <w:color w:val="2B579A"/>
      <w:shd w:val="clear" w:color="auto" w:fill="E6E6E6"/>
    </w:rPr>
  </w:style>
  <w:style w:type="table" w:styleId="GridTable4-Accent1">
    <w:name w:val="Grid Table 4 Accent 1"/>
    <w:basedOn w:val="TableNormal"/>
    <w:uiPriority w:val="49"/>
    <w:rsid w:val="004C7BA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FollowedHyperlink">
    <w:name w:val="FollowedHyperlink"/>
    <w:basedOn w:val="DefaultParagraphFont"/>
    <w:uiPriority w:val="99"/>
    <w:rsid w:val="004A1B13"/>
    <w:rPr>
      <w:color w:val="800080" w:themeColor="followedHyperlink"/>
      <w:u w:val="single"/>
    </w:rPr>
  </w:style>
  <w:style w:type="table" w:styleId="ListTable3-Accent1">
    <w:name w:val="List Table 3 Accent 1"/>
    <w:basedOn w:val="TableNormal"/>
    <w:uiPriority w:val="48"/>
    <w:rsid w:val="008F54B7"/>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TableGrid1">
    <w:name w:val="Table Grid1"/>
    <w:basedOn w:val="TableNormal"/>
    <w:next w:val="TableGrid"/>
    <w:uiPriority w:val="39"/>
    <w:rsid w:val="00407ED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324ACD"/>
    <w:rPr>
      <w:rFonts w:ascii="Calibri" w:hAnsi="Calibri"/>
      <w:sz w:val="24"/>
      <w:szCs w:val="21"/>
    </w:rPr>
  </w:style>
  <w:style w:type="character" w:customStyle="1" w:styleId="PlainTextChar">
    <w:name w:val="Plain Text Char"/>
    <w:basedOn w:val="DefaultParagraphFont"/>
    <w:link w:val="PlainText"/>
    <w:uiPriority w:val="99"/>
    <w:semiHidden/>
    <w:rsid w:val="00324ACD"/>
    <w:rPr>
      <w:rFonts w:ascii="Calibri" w:hAnsi="Calibri"/>
      <w:szCs w:val="21"/>
    </w:rPr>
  </w:style>
  <w:style w:type="character" w:customStyle="1" w:styleId="ListParagraphChar">
    <w:name w:val="List Paragraph Char"/>
    <w:link w:val="ListParagraph"/>
    <w:uiPriority w:val="34"/>
    <w:locked/>
    <w:rsid w:val="00324ACD"/>
    <w:rPr>
      <w:sz w:val="22"/>
      <w:szCs w:val="22"/>
      <w:lang w:val="et-EE"/>
    </w:rPr>
  </w:style>
  <w:style w:type="paragraph" w:customStyle="1" w:styleId="SORLDDTOCHeading">
    <w:name w:val="SOR_LDD_TOC_Heading"/>
    <w:uiPriority w:val="6"/>
    <w:rsid w:val="003E11F3"/>
    <w:rPr>
      <w:rFonts w:ascii="Calibri Light" w:eastAsiaTheme="majorEastAsia" w:hAnsi="Calibri Light" w:cstheme="majorBidi"/>
      <w:b/>
      <w:bCs/>
      <w:color w:val="365F91" w:themeColor="accent1" w:themeShade="BF"/>
      <w:sz w:val="28"/>
      <w:szCs w:val="28"/>
      <w:lang w:val="en-GB"/>
    </w:rPr>
  </w:style>
  <w:style w:type="paragraph" w:customStyle="1" w:styleId="SORLDDFooter">
    <w:name w:val="SOR_LDD_Footer"/>
    <w:basedOn w:val="SORLDDNormal"/>
    <w:uiPriority w:val="6"/>
    <w:rsid w:val="003E11F3"/>
    <w:pPr>
      <w:pBdr>
        <w:top w:val="single" w:sz="12" w:space="1" w:color="808080"/>
      </w:pBdr>
      <w:tabs>
        <w:tab w:val="center" w:pos="7655"/>
      </w:tabs>
      <w:spacing w:after="0" w:line="240" w:lineRule="auto"/>
    </w:pPr>
    <w:rPr>
      <w:color w:val="808080"/>
    </w:rPr>
  </w:style>
  <w:style w:type="paragraph" w:customStyle="1" w:styleId="SORLDDHeader">
    <w:name w:val="SOR_LDD_Header"/>
    <w:uiPriority w:val="6"/>
    <w:rsid w:val="003E11F3"/>
    <w:rPr>
      <w:rFonts w:ascii="Calibri" w:hAnsi="Calibri"/>
      <w:sz w:val="18"/>
      <w:szCs w:val="22"/>
      <w:lang w:val="en-GB"/>
    </w:rPr>
  </w:style>
  <w:style w:type="paragraph" w:customStyle="1" w:styleId="Sorainen-Quote">
    <w:name w:val="Sorainen - Quote"/>
    <w:link w:val="Sorainen-QuoteChar"/>
    <w:rsid w:val="003E11F3"/>
    <w:pPr>
      <w:shd w:val="clear" w:color="auto" w:fill="004B87"/>
      <w:spacing w:before="120" w:after="120" w:line="200" w:lineRule="exact"/>
    </w:pPr>
    <w:rPr>
      <w:rFonts w:ascii="Calibri" w:eastAsiaTheme="minorHAnsi" w:hAnsi="Calibri" w:cs="Calibri"/>
      <w:color w:val="FFFFFF"/>
      <w:sz w:val="18"/>
      <w:szCs w:val="18"/>
      <w:lang w:val="en-GB"/>
    </w:rPr>
  </w:style>
  <w:style w:type="character" w:customStyle="1" w:styleId="Sorainen-QuoteChar">
    <w:name w:val="Sorainen - Quote Char"/>
    <w:link w:val="Sorainen-Quote"/>
    <w:locked/>
    <w:rsid w:val="003E11F3"/>
    <w:rPr>
      <w:rFonts w:ascii="Calibri" w:eastAsiaTheme="minorHAnsi" w:hAnsi="Calibri" w:cs="Calibri"/>
      <w:color w:val="FFFFFF"/>
      <w:sz w:val="18"/>
      <w:szCs w:val="18"/>
      <w:shd w:val="clear" w:color="auto" w:fill="004B87"/>
      <w:lang w:val="en-GB"/>
    </w:rPr>
  </w:style>
  <w:style w:type="paragraph" w:customStyle="1" w:styleId="Sorainen-Quotesignature">
    <w:name w:val="Sorainen - Quote signature"/>
    <w:link w:val="Sorainen-QuotesignatureChar"/>
    <w:rsid w:val="003E11F3"/>
    <w:pPr>
      <w:shd w:val="clear" w:color="auto" w:fill="004B87"/>
      <w:spacing w:after="360" w:line="200" w:lineRule="exact"/>
      <w:jc w:val="right"/>
    </w:pPr>
    <w:rPr>
      <w:rFonts w:ascii="Calibri" w:eastAsiaTheme="minorHAnsi" w:hAnsi="Calibri" w:cs="Calibri"/>
      <w:i/>
      <w:iCs/>
      <w:color w:val="FFFFFF"/>
      <w:sz w:val="18"/>
      <w:szCs w:val="18"/>
      <w:lang w:val="en-GB"/>
    </w:rPr>
  </w:style>
  <w:style w:type="character" w:customStyle="1" w:styleId="Sorainen-QuotesignatureChar">
    <w:name w:val="Sorainen - Quote signature Char"/>
    <w:link w:val="Sorainen-Quotesignature"/>
    <w:locked/>
    <w:rsid w:val="003E11F3"/>
    <w:rPr>
      <w:rFonts w:ascii="Calibri" w:eastAsiaTheme="minorHAnsi" w:hAnsi="Calibri" w:cs="Calibri"/>
      <w:i/>
      <w:iCs/>
      <w:color w:val="FFFFFF"/>
      <w:sz w:val="18"/>
      <w:szCs w:val="18"/>
      <w:shd w:val="clear" w:color="auto" w:fill="004B87"/>
      <w:lang w:val="en-GB"/>
    </w:rPr>
  </w:style>
  <w:style w:type="paragraph" w:customStyle="1" w:styleId="SorainenOffer10">
    <w:name w:val="Sorainen Offer 10"/>
    <w:basedOn w:val="Normal"/>
    <w:uiPriority w:val="99"/>
    <w:rsid w:val="00065592"/>
    <w:pPr>
      <w:spacing w:before="120" w:after="120"/>
      <w:jc w:val="both"/>
    </w:pPr>
    <w:rPr>
      <w:rFonts w:ascii="Calibri" w:hAnsi="Calibri" w:cs="Calibri"/>
      <w:color w:val="5B6770"/>
      <w:sz w:val="20"/>
      <w:lang w:val="en-GB"/>
    </w:rPr>
  </w:style>
  <w:style w:type="paragraph" w:customStyle="1" w:styleId="SorainenOffer10centre">
    <w:name w:val="Sorainen Offer 10 centre"/>
    <w:basedOn w:val="SorainenOffer10"/>
    <w:uiPriority w:val="99"/>
    <w:rsid w:val="003E11F3"/>
    <w:pPr>
      <w:jc w:val="center"/>
    </w:pPr>
  </w:style>
  <w:style w:type="paragraph" w:customStyle="1" w:styleId="SorainenOffer10right">
    <w:name w:val="Sorainen Offer 10 right"/>
    <w:basedOn w:val="SorainenOffer10"/>
    <w:uiPriority w:val="99"/>
    <w:rsid w:val="003E11F3"/>
    <w:pPr>
      <w:jc w:val="right"/>
    </w:pPr>
  </w:style>
  <w:style w:type="paragraph" w:customStyle="1" w:styleId="SorainenOffer9">
    <w:name w:val="Sorainen Offer 9"/>
    <w:basedOn w:val="SorainenOffer10"/>
    <w:uiPriority w:val="99"/>
    <w:rsid w:val="003E11F3"/>
    <w:rPr>
      <w:sz w:val="18"/>
      <w:szCs w:val="18"/>
    </w:rPr>
  </w:style>
  <w:style w:type="paragraph" w:customStyle="1" w:styleId="SorainenOffer9Centre">
    <w:name w:val="Sorainen Offer 9 Centre"/>
    <w:basedOn w:val="SorainenOffer9"/>
    <w:uiPriority w:val="99"/>
    <w:rsid w:val="003E11F3"/>
    <w:pPr>
      <w:jc w:val="center"/>
    </w:pPr>
  </w:style>
  <w:style w:type="paragraph" w:customStyle="1" w:styleId="SorainenOfferNormal">
    <w:name w:val="Sorainen Offer Normal"/>
    <w:basedOn w:val="Normal"/>
    <w:uiPriority w:val="6"/>
    <w:rsid w:val="00065592"/>
    <w:pPr>
      <w:spacing w:before="120" w:after="120"/>
      <w:jc w:val="both"/>
    </w:pPr>
    <w:rPr>
      <w:rFonts w:ascii="Calibri" w:hAnsi="Calibri" w:cs="Calibri"/>
      <w:color w:val="5B6770"/>
      <w:lang w:val="en-GB"/>
    </w:rPr>
  </w:style>
  <w:style w:type="paragraph" w:customStyle="1" w:styleId="SorainenOfferAwardPublicationName">
    <w:name w:val="Sorainen Offer Award Publication Name"/>
    <w:basedOn w:val="SorainenOfferNormal"/>
    <w:uiPriority w:val="99"/>
    <w:rsid w:val="003E11F3"/>
    <w:pPr>
      <w:spacing w:before="240"/>
    </w:pPr>
    <w:rPr>
      <w:i/>
      <w:iCs/>
    </w:rPr>
  </w:style>
  <w:style w:type="paragraph" w:customStyle="1" w:styleId="SorainenOfferAwardName">
    <w:name w:val="Sorainen Offer Award Name"/>
    <w:basedOn w:val="SorainenOfferAwardPublicationName"/>
    <w:uiPriority w:val="99"/>
    <w:rsid w:val="003E11F3"/>
    <w:pPr>
      <w:spacing w:before="0" w:after="240"/>
    </w:pPr>
    <w:rPr>
      <w:i w:val="0"/>
      <w:iCs w:val="0"/>
    </w:rPr>
  </w:style>
  <w:style w:type="paragraph" w:customStyle="1" w:styleId="SorainenOfferBulletlist2">
    <w:name w:val="Sorainen Offer Bullet list 2"/>
    <w:uiPriority w:val="99"/>
    <w:rsid w:val="003E11F3"/>
    <w:pPr>
      <w:numPr>
        <w:numId w:val="23"/>
      </w:numPr>
      <w:spacing w:before="120" w:after="120" w:line="240" w:lineRule="exact"/>
    </w:pPr>
    <w:rPr>
      <w:rFonts w:ascii="Calibri" w:eastAsiaTheme="minorHAnsi" w:hAnsi="Calibri" w:cs="Calibri"/>
      <w:color w:val="7C7E83"/>
      <w:position w:val="1"/>
      <w:sz w:val="22"/>
      <w:szCs w:val="22"/>
      <w:lang w:val="en-GB"/>
    </w:rPr>
  </w:style>
  <w:style w:type="paragraph" w:customStyle="1" w:styleId="SorainenOfferBulletList1">
    <w:name w:val="Sorainen Offer Bullet List 1"/>
    <w:basedOn w:val="SorainenOfferBulletlist2"/>
    <w:link w:val="SorainenOfferBulletList1Char"/>
    <w:uiPriority w:val="99"/>
    <w:rsid w:val="003E11F3"/>
    <w:pPr>
      <w:ind w:left="714" w:right="851" w:hanging="357"/>
      <w:jc w:val="both"/>
    </w:pPr>
  </w:style>
  <w:style w:type="character" w:customStyle="1" w:styleId="SorainenOfferBulletList1Char">
    <w:name w:val="Sorainen Offer Bullet List 1 Char"/>
    <w:link w:val="SorainenOfferBulletList1"/>
    <w:uiPriority w:val="99"/>
    <w:locked/>
    <w:rsid w:val="003E11F3"/>
    <w:rPr>
      <w:rFonts w:ascii="Calibri" w:eastAsiaTheme="minorHAnsi" w:hAnsi="Calibri" w:cs="Calibri"/>
      <w:color w:val="7C7E83"/>
      <w:position w:val="1"/>
      <w:sz w:val="22"/>
      <w:szCs w:val="22"/>
      <w:lang w:val="en-GB"/>
    </w:rPr>
  </w:style>
  <w:style w:type="paragraph" w:customStyle="1" w:styleId="SorainenOfferBulletlist10">
    <w:name w:val="Sorainen Offer Bullet list 10"/>
    <w:basedOn w:val="SorainenOfferBulletlist2"/>
    <w:uiPriority w:val="99"/>
    <w:rsid w:val="003E11F3"/>
    <w:pPr>
      <w:ind w:left="426" w:hanging="284"/>
    </w:pPr>
    <w:rPr>
      <w:sz w:val="20"/>
      <w:szCs w:val="20"/>
    </w:rPr>
  </w:style>
  <w:style w:type="paragraph" w:customStyle="1" w:styleId="SorainenOfferBulletList3">
    <w:name w:val="Sorainen Offer Bullet List 3"/>
    <w:basedOn w:val="SorainenOfferBulletList1"/>
    <w:uiPriority w:val="99"/>
    <w:rsid w:val="003E11F3"/>
    <w:pPr>
      <w:ind w:right="0"/>
      <w:jc w:val="left"/>
    </w:pPr>
    <w:rPr>
      <w:sz w:val="20"/>
      <w:szCs w:val="20"/>
    </w:rPr>
  </w:style>
  <w:style w:type="paragraph" w:customStyle="1" w:styleId="SorainenOfferBulletListBold">
    <w:name w:val="Sorainen Offer Bullet List Bold"/>
    <w:basedOn w:val="SorainenOfferBulletList1"/>
    <w:uiPriority w:val="99"/>
    <w:rsid w:val="003E11F3"/>
    <w:rPr>
      <w:b/>
      <w:bCs/>
    </w:rPr>
  </w:style>
  <w:style w:type="paragraph" w:customStyle="1" w:styleId="SorainenOfferTitle">
    <w:name w:val="Sorainen Offer Title"/>
    <w:link w:val="SorainenOfferTitleChar"/>
    <w:uiPriority w:val="99"/>
    <w:rsid w:val="003E11F3"/>
    <w:pPr>
      <w:spacing w:after="160" w:line="259" w:lineRule="auto"/>
      <w:jc w:val="center"/>
    </w:pPr>
    <w:rPr>
      <w:rFonts w:ascii="Calibri" w:eastAsiaTheme="minorHAnsi" w:hAnsi="Calibri" w:cs="Calibri"/>
      <w:caps/>
      <w:color w:val="FFFFFF"/>
      <w:spacing w:val="5"/>
      <w:kern w:val="28"/>
      <w:position w:val="1"/>
      <w:sz w:val="44"/>
      <w:szCs w:val="44"/>
      <w:lang w:val="en-GB"/>
    </w:rPr>
  </w:style>
  <w:style w:type="character" w:customStyle="1" w:styleId="SorainenOfferTitleChar">
    <w:name w:val="Sorainen Offer Title Char"/>
    <w:link w:val="SorainenOfferTitle"/>
    <w:uiPriority w:val="99"/>
    <w:locked/>
    <w:rsid w:val="003E11F3"/>
    <w:rPr>
      <w:rFonts w:ascii="Calibri" w:eastAsiaTheme="minorHAnsi" w:hAnsi="Calibri" w:cs="Calibri"/>
      <w:caps/>
      <w:color w:val="FFFFFF"/>
      <w:spacing w:val="5"/>
      <w:kern w:val="28"/>
      <w:position w:val="1"/>
      <w:sz w:val="44"/>
      <w:szCs w:val="44"/>
      <w:lang w:val="en-GB"/>
    </w:rPr>
  </w:style>
  <w:style w:type="paragraph" w:customStyle="1" w:styleId="SorainenOfferSubtitle">
    <w:name w:val="Sorainen Offer Subtitle"/>
    <w:basedOn w:val="SorainenOfferTitle"/>
    <w:link w:val="SorainenOfferSubtitleChar"/>
    <w:uiPriority w:val="99"/>
    <w:rsid w:val="003E11F3"/>
    <w:pPr>
      <w:spacing w:after="240" w:line="240" w:lineRule="exact"/>
    </w:pPr>
    <w:rPr>
      <w:spacing w:val="15"/>
      <w:sz w:val="22"/>
      <w:szCs w:val="22"/>
    </w:rPr>
  </w:style>
  <w:style w:type="character" w:customStyle="1" w:styleId="SorainenOfferSubtitleChar">
    <w:name w:val="Sorainen Offer Subtitle Char"/>
    <w:link w:val="SorainenOfferSubtitle"/>
    <w:uiPriority w:val="99"/>
    <w:locked/>
    <w:rsid w:val="003E11F3"/>
    <w:rPr>
      <w:rFonts w:ascii="Calibri" w:eastAsiaTheme="minorHAnsi" w:hAnsi="Calibri" w:cs="Calibri"/>
      <w:caps/>
      <w:color w:val="FFFFFF"/>
      <w:spacing w:val="15"/>
      <w:kern w:val="28"/>
      <w:position w:val="1"/>
      <w:sz w:val="22"/>
      <w:szCs w:val="22"/>
      <w:lang w:val="en-GB"/>
    </w:rPr>
  </w:style>
  <w:style w:type="paragraph" w:customStyle="1" w:styleId="SorainenOfferClientName">
    <w:name w:val="Sorainen Offer Client Name"/>
    <w:basedOn w:val="SorainenOfferSubtitle"/>
    <w:uiPriority w:val="99"/>
    <w:rsid w:val="003E11F3"/>
  </w:style>
  <w:style w:type="paragraph" w:customStyle="1" w:styleId="SORAINENOfferHEAD-WHITE">
    <w:name w:val="SORAINEN Offer HEAD-WHITE"/>
    <w:basedOn w:val="SorainenOfferNormal"/>
    <w:uiPriority w:val="99"/>
    <w:rsid w:val="003E11F3"/>
    <w:pPr>
      <w:shd w:val="clear" w:color="auto" w:fill="004B87"/>
      <w:suppressAutoHyphens/>
      <w:spacing w:before="0" w:after="0"/>
      <w:jc w:val="left"/>
    </w:pPr>
    <w:rPr>
      <w:b/>
      <w:bCs/>
      <w:caps/>
      <w:color w:val="FFFFFF"/>
      <w:sz w:val="30"/>
      <w:szCs w:val="30"/>
    </w:rPr>
  </w:style>
  <w:style w:type="paragraph" w:customStyle="1" w:styleId="SORAINENOfferHEAD-BLUE">
    <w:name w:val="SORAINEN Offer HEAD-BLUE"/>
    <w:basedOn w:val="SORAINENOfferHEAD-WHITE"/>
    <w:uiPriority w:val="99"/>
    <w:rsid w:val="003E11F3"/>
    <w:pPr>
      <w:shd w:val="clear" w:color="auto" w:fill="auto"/>
      <w:jc w:val="both"/>
    </w:pPr>
    <w:rPr>
      <w:color w:val="004B87"/>
    </w:rPr>
  </w:style>
  <w:style w:type="paragraph" w:customStyle="1" w:styleId="SorainenOfferHeader">
    <w:name w:val="Sorainen Offer Header"/>
    <w:basedOn w:val="SorainenOfferNormal"/>
    <w:uiPriority w:val="99"/>
    <w:rsid w:val="003E11F3"/>
    <w:pPr>
      <w:pBdr>
        <w:bottom w:val="single" w:sz="8" w:space="1" w:color="5B6770"/>
      </w:pBdr>
      <w:tabs>
        <w:tab w:val="right" w:pos="9639"/>
      </w:tabs>
      <w:jc w:val="left"/>
    </w:pPr>
    <w:rPr>
      <w:caps/>
      <w:sz w:val="18"/>
      <w:szCs w:val="18"/>
    </w:rPr>
  </w:style>
  <w:style w:type="paragraph" w:customStyle="1" w:styleId="SorainenOfferHeading">
    <w:name w:val="Sorainen Offer Heading"/>
    <w:basedOn w:val="SorainenOfferNormal"/>
    <w:next w:val="SorainenOfferNormal"/>
    <w:uiPriority w:val="99"/>
    <w:rsid w:val="003E11F3"/>
    <w:pPr>
      <w:jc w:val="left"/>
    </w:pPr>
    <w:rPr>
      <w:b/>
      <w:bCs/>
    </w:rPr>
  </w:style>
  <w:style w:type="paragraph" w:customStyle="1" w:styleId="SorainenOfferNormalnospace">
    <w:name w:val="Sorainen Offer Normal (no space)"/>
    <w:basedOn w:val="SorainenOfferNormal"/>
    <w:uiPriority w:val="6"/>
    <w:rsid w:val="003E11F3"/>
    <w:pPr>
      <w:spacing w:before="0" w:after="0"/>
    </w:pPr>
  </w:style>
  <w:style w:type="paragraph" w:customStyle="1" w:styleId="SorainenOfferNormalLeft">
    <w:name w:val="Sorainen Offer Normal Left"/>
    <w:basedOn w:val="SorainenOfferNormal"/>
    <w:uiPriority w:val="6"/>
    <w:rsid w:val="003E11F3"/>
    <w:pPr>
      <w:jc w:val="left"/>
    </w:pPr>
  </w:style>
  <w:style w:type="paragraph" w:customStyle="1" w:styleId="SorainenOfferNormalWhiteCentre">
    <w:name w:val="Sorainen Offer Normal White Centre"/>
    <w:basedOn w:val="SorainenOfferNormal"/>
    <w:uiPriority w:val="99"/>
    <w:rsid w:val="003E11F3"/>
    <w:pPr>
      <w:jc w:val="center"/>
    </w:pPr>
    <w:rPr>
      <w:color w:val="FFFFFF"/>
    </w:rPr>
  </w:style>
  <w:style w:type="paragraph" w:customStyle="1" w:styleId="SorainenOfferTable1">
    <w:name w:val="Sorainen Offer Table 1"/>
    <w:basedOn w:val="NoSpacing"/>
    <w:uiPriority w:val="99"/>
    <w:rsid w:val="003E11F3"/>
    <w:pPr>
      <w:spacing w:after="160" w:line="240" w:lineRule="exact"/>
      <w:ind w:right="125"/>
    </w:pPr>
    <w:rPr>
      <w:rFonts w:ascii="Calibri" w:hAnsi="Calibri" w:cs="Calibri"/>
      <w:color w:val="5B6770"/>
      <w:lang w:val="en-GB"/>
    </w:rPr>
  </w:style>
  <w:style w:type="paragraph" w:customStyle="1" w:styleId="SorainenOfferTable1Centre">
    <w:name w:val="Sorainen Offer Table 1 Centre"/>
    <w:basedOn w:val="SorainenOfferTable1"/>
    <w:uiPriority w:val="99"/>
    <w:rsid w:val="003E11F3"/>
    <w:pPr>
      <w:jc w:val="center"/>
    </w:pPr>
  </w:style>
  <w:style w:type="paragraph" w:customStyle="1" w:styleId="SorainenOfferTable1CentreBold">
    <w:name w:val="Sorainen Offer Table 1 Centre Bold"/>
    <w:basedOn w:val="SorainenOfferTable1"/>
    <w:uiPriority w:val="99"/>
    <w:rsid w:val="003E11F3"/>
    <w:pPr>
      <w:jc w:val="center"/>
    </w:pPr>
    <w:rPr>
      <w:b/>
      <w:bCs/>
    </w:rPr>
  </w:style>
  <w:style w:type="paragraph" w:customStyle="1" w:styleId="SorainenOfferTable1Right">
    <w:name w:val="Sorainen Offer Table 1 Right"/>
    <w:basedOn w:val="SorainenOfferTable1"/>
    <w:uiPriority w:val="99"/>
    <w:rsid w:val="003E11F3"/>
    <w:pPr>
      <w:jc w:val="right"/>
    </w:pPr>
  </w:style>
  <w:style w:type="paragraph" w:customStyle="1" w:styleId="SorainenOfferTableHeading1">
    <w:name w:val="Sorainen Offer Table Heading 1"/>
    <w:basedOn w:val="SorainenOfferNormal"/>
    <w:uiPriority w:val="99"/>
    <w:rsid w:val="003E11F3"/>
    <w:pPr>
      <w:jc w:val="center"/>
    </w:pPr>
    <w:rPr>
      <w:b/>
      <w:bCs/>
      <w:color w:val="004B87"/>
    </w:rPr>
  </w:style>
  <w:style w:type="paragraph" w:customStyle="1" w:styleId="SorainenOfferTableHeading2">
    <w:name w:val="Sorainen Offer Table Heading 2"/>
    <w:basedOn w:val="SorainenOfferTableHeading1"/>
    <w:uiPriority w:val="99"/>
    <w:rsid w:val="003E11F3"/>
    <w:rPr>
      <w:color w:val="FFFFFF"/>
    </w:rPr>
  </w:style>
  <w:style w:type="paragraph" w:customStyle="1" w:styleId="SorainenOfferTableHeadingblue-right">
    <w:name w:val="Sorainen Offer Table Heading blue-right"/>
    <w:basedOn w:val="SorainenOfferTableHeading1"/>
    <w:uiPriority w:val="99"/>
    <w:rsid w:val="003E11F3"/>
    <w:pPr>
      <w:ind w:right="123"/>
      <w:jc w:val="right"/>
    </w:pPr>
  </w:style>
  <w:style w:type="paragraph" w:customStyle="1" w:styleId="SorainenOfferTableHeadingblue-right-nospace">
    <w:name w:val="Sorainen Offer Table Heading blue-right-nospace"/>
    <w:basedOn w:val="SorainenOfferTableHeadingblue-right"/>
    <w:uiPriority w:val="99"/>
    <w:rsid w:val="003E11F3"/>
    <w:pPr>
      <w:spacing w:before="360" w:after="0"/>
      <w:ind w:right="125"/>
    </w:pPr>
  </w:style>
  <w:style w:type="paragraph" w:customStyle="1" w:styleId="SorainenOfferTableHeadingLeft">
    <w:name w:val="Sorainen Offer Table Heading Left"/>
    <w:basedOn w:val="Normal"/>
    <w:uiPriority w:val="99"/>
    <w:rsid w:val="00065592"/>
    <w:pPr>
      <w:spacing w:before="120" w:after="120"/>
    </w:pPr>
    <w:rPr>
      <w:rFonts w:ascii="Calibri" w:hAnsi="Calibri" w:cs="Calibri"/>
      <w:b/>
      <w:bCs/>
      <w:i/>
      <w:iCs/>
      <w:color w:val="004B87"/>
      <w:lang w:val="en-GB"/>
    </w:rPr>
  </w:style>
  <w:style w:type="paragraph" w:customStyle="1" w:styleId="SorainenOfferTableHeadingWhiteCentre">
    <w:name w:val="Sorainen Offer Table Heading White Centre"/>
    <w:basedOn w:val="SorainenOfferTable1CentreBold"/>
    <w:uiPriority w:val="6"/>
    <w:rsid w:val="003E11F3"/>
    <w:pPr>
      <w:spacing w:before="120" w:after="120"/>
      <w:ind w:right="0"/>
    </w:pPr>
    <w:rPr>
      <w:color w:val="FFFFFF" w:themeColor="background1"/>
    </w:rPr>
  </w:style>
  <w:style w:type="paragraph" w:customStyle="1" w:styleId="SorainenOfferTableHeadingWhiteLeft">
    <w:name w:val="Sorainen Offer Table Heading White Left"/>
    <w:basedOn w:val="SorainenOfferTableHeadingWhiteCentre"/>
    <w:uiPriority w:val="6"/>
    <w:rsid w:val="003E11F3"/>
    <w:pPr>
      <w:jc w:val="left"/>
    </w:pPr>
  </w:style>
  <w:style w:type="paragraph" w:customStyle="1" w:styleId="SorainenOfferTitleBold">
    <w:name w:val="Sorainen Offer Title Bold"/>
    <w:basedOn w:val="SorainenOfferTitle"/>
    <w:uiPriority w:val="99"/>
    <w:rsid w:val="003E11F3"/>
    <w:rPr>
      <w:b/>
      <w:bCs/>
    </w:rPr>
  </w:style>
  <w:style w:type="paragraph" w:customStyle="1" w:styleId="SorainenOfferfootnote">
    <w:name w:val="Sorainen_Offer_footnote"/>
    <w:basedOn w:val="SorainenOfferNormal"/>
    <w:rsid w:val="003E11F3"/>
    <w:rPr>
      <w:sz w:val="20"/>
    </w:rPr>
  </w:style>
  <w:style w:type="character" w:customStyle="1" w:styleId="BodyTextChar">
    <w:name w:val="Body Text Char"/>
    <w:basedOn w:val="DefaultParagraphFont"/>
    <w:link w:val="BodyText"/>
    <w:rsid w:val="0091228A"/>
    <w:rPr>
      <w:rFonts w:asciiTheme="minorHAnsi" w:eastAsiaTheme="minorHAnsi" w:hAnsiTheme="minorHAnsi" w:cs="font271"/>
      <w:sz w:val="22"/>
      <w:szCs w:val="22"/>
    </w:rPr>
  </w:style>
  <w:style w:type="paragraph" w:customStyle="1" w:styleId="Numatytasis">
    <w:name w:val="Numatytasis"/>
    <w:rsid w:val="00F204B0"/>
    <w:pPr>
      <w:tabs>
        <w:tab w:val="left" w:pos="720"/>
      </w:tabs>
      <w:suppressAutoHyphens/>
      <w:spacing w:line="100" w:lineRule="atLeast"/>
    </w:pPr>
  </w:style>
  <w:style w:type="character" w:customStyle="1" w:styleId="NormalWebChar">
    <w:name w:val="Normal (Web) Char"/>
    <w:link w:val="NormalWeb"/>
    <w:uiPriority w:val="99"/>
    <w:locked/>
    <w:rsid w:val="00852081"/>
    <w:rPr>
      <w:rFonts w:asciiTheme="minorHAnsi" w:hAnsiTheme="minorHAnsi"/>
      <w:sz w:val="22"/>
      <w:lang w:eastAsia="et-EE"/>
    </w:rPr>
  </w:style>
  <w:style w:type="character" w:styleId="UnresolvedMention">
    <w:name w:val="Unresolved Mention"/>
    <w:basedOn w:val="DefaultParagraphFont"/>
    <w:uiPriority w:val="99"/>
    <w:semiHidden/>
    <w:unhideWhenUsed/>
    <w:rsid w:val="00816D2C"/>
    <w:rPr>
      <w:color w:val="808080"/>
      <w:shd w:val="clear" w:color="auto" w:fill="E6E6E6"/>
    </w:rPr>
  </w:style>
  <w:style w:type="character" w:customStyle="1" w:styleId="WW8Num53z1">
    <w:name w:val="WW8Num53z1"/>
    <w:uiPriority w:val="99"/>
    <w:rsid w:val="008C2E88"/>
    <w:rPr>
      <w:rFonts w:ascii="Symbol" w:hAnsi="Symbol"/>
      <w:color w:val="auto"/>
    </w:rPr>
  </w:style>
  <w:style w:type="character" w:customStyle="1" w:styleId="Noklusjumarindkopasfonts1">
    <w:name w:val="Noklusējuma rindkopas fonts1"/>
    <w:uiPriority w:val="99"/>
    <w:rsid w:val="008C2E88"/>
  </w:style>
  <w:style w:type="paragraph" w:customStyle="1" w:styleId="xmsolistparagraph">
    <w:name w:val="x_msolistparagraph"/>
    <w:basedOn w:val="Normal"/>
    <w:rsid w:val="009277AA"/>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RBbody">
    <w:name w:val="RB_body"/>
    <w:qFormat/>
    <w:rsid w:val="00D1759B"/>
    <w:pPr>
      <w:spacing w:after="200" w:line="360" w:lineRule="auto"/>
      <w:jc w:val="both"/>
    </w:pPr>
    <w:rPr>
      <w:rFonts w:ascii="Myriad Pro" w:hAnsi="Myriad Pro"/>
      <w:color w:val="5D5D5D"/>
      <w:sz w:val="20"/>
      <w:szCs w:val="20"/>
      <w:shd w:val="clear" w:color="auto" w:fill="FFFFFF"/>
    </w:rPr>
  </w:style>
  <w:style w:type="paragraph" w:customStyle="1" w:styleId="Background">
    <w:name w:val="Background"/>
    <w:qFormat/>
    <w:rsid w:val="004A5243"/>
    <w:pPr>
      <w:numPr>
        <w:numId w:val="38"/>
      </w:numPr>
      <w:spacing w:after="240"/>
      <w:jc w:val="both"/>
    </w:pPr>
    <w:rPr>
      <w:rFonts w:ascii="Verdana" w:eastAsiaTheme="minorHAnsi" w:hAnsi="Verdana" w:cstheme="minorBidi"/>
      <w:sz w:val="18"/>
      <w:szCs w:val="18"/>
      <w:lang w:val="lv-LV"/>
    </w:rPr>
  </w:style>
  <w:style w:type="paragraph" w:customStyle="1" w:styleId="Normal12Sp">
    <w:name w:val="Normal 12Sp"/>
    <w:basedOn w:val="Normal"/>
    <w:qFormat/>
    <w:rsid w:val="004A5243"/>
    <w:pPr>
      <w:spacing w:after="240" w:line="240" w:lineRule="auto"/>
    </w:pPr>
    <w:rPr>
      <w:rFonts w:ascii="Verdana" w:hAnsi="Verdana"/>
      <w:sz w:val="18"/>
      <w:szCs w:val="18"/>
    </w:rPr>
  </w:style>
  <w:style w:type="character" w:customStyle="1" w:styleId="Credentials">
    <w:name w:val="Credentials"/>
    <w:basedOn w:val="DefaultParagraphFont"/>
    <w:uiPriority w:val="1"/>
    <w:rsid w:val="004A5243"/>
    <w:rPr>
      <w:noProof w:val="0"/>
      <w:lang w:val="lv-LV"/>
    </w:rPr>
  </w:style>
  <w:style w:type="character" w:customStyle="1" w:styleId="Mention1">
    <w:name w:val="Mention1"/>
    <w:basedOn w:val="DefaultParagraphFont"/>
    <w:uiPriority w:val="99"/>
    <w:semiHidden/>
    <w:unhideWhenUsed/>
    <w:rsid w:val="004A5243"/>
    <w:rPr>
      <w:color w:val="2B579A"/>
      <w:shd w:val="clear" w:color="auto" w:fill="E6E6E6"/>
    </w:rPr>
  </w:style>
  <w:style w:type="character" w:customStyle="1" w:styleId="highlightentry">
    <w:name w:val="highlightentry"/>
    <w:basedOn w:val="DefaultParagraphFont"/>
    <w:rsid w:val="00A92A57"/>
  </w:style>
  <w:style w:type="table" w:styleId="GridTable3-Accent1">
    <w:name w:val="Grid Table 3 Accent 1"/>
    <w:basedOn w:val="TableNormal"/>
    <w:uiPriority w:val="48"/>
    <w:rsid w:val="00411D3D"/>
    <w:rPr>
      <w:rFonts w:asciiTheme="minorHAnsi" w:eastAsiaTheme="minorEastAsia" w:hAnsiTheme="minorHAnsi" w:cstheme="minorBidi"/>
      <w:lang w:val="en-GB"/>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customStyle="1" w:styleId="p1">
    <w:name w:val="p1"/>
    <w:basedOn w:val="Normal"/>
    <w:rsid w:val="00411D3D"/>
    <w:pPr>
      <w:spacing w:after="0" w:line="240" w:lineRule="auto"/>
    </w:pPr>
    <w:rPr>
      <w:rFonts w:ascii="Times" w:eastAsiaTheme="minorEastAsia" w:hAnsi="Times" w:cs="Times New Roman"/>
      <w:sz w:val="21"/>
      <w:szCs w:val="21"/>
      <w:lang w:val="en-GB" w:eastAsia="en-GB"/>
    </w:rPr>
  </w:style>
  <w:style w:type="table" w:styleId="GridTable5Dark-Accent3">
    <w:name w:val="Grid Table 5 Dark Accent 3"/>
    <w:basedOn w:val="TableNormal"/>
    <w:uiPriority w:val="50"/>
    <w:rsid w:val="00411D3D"/>
    <w:rPr>
      <w:rFonts w:asciiTheme="minorHAnsi" w:eastAsiaTheme="minorHAnsi" w:hAnsiTheme="minorHAnsi" w:cstheme="minorBid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p2">
    <w:name w:val="p2"/>
    <w:basedOn w:val="Normal"/>
    <w:rsid w:val="00411D3D"/>
    <w:pPr>
      <w:spacing w:after="0" w:line="240" w:lineRule="auto"/>
    </w:pPr>
    <w:rPr>
      <w:rFonts w:ascii="Arial" w:eastAsiaTheme="minorEastAsia" w:hAnsi="Arial" w:cs="Arial"/>
      <w:sz w:val="30"/>
      <w:szCs w:val="30"/>
      <w:lang w:val="en-GB" w:eastAsia="en-GB"/>
    </w:rPr>
  </w:style>
  <w:style w:type="table" w:styleId="GridTable4-Accent5">
    <w:name w:val="Grid Table 4 Accent 5"/>
    <w:basedOn w:val="TableNormal"/>
    <w:uiPriority w:val="49"/>
    <w:rsid w:val="00CF3FD7"/>
    <w:rPr>
      <w:rFonts w:asciiTheme="minorHAnsi" w:eastAsiaTheme="minorEastAsia" w:hAnsiTheme="minorHAnsi" w:cstheme="minorBidi"/>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erChar1">
    <w:name w:val="Header Char1"/>
    <w:basedOn w:val="DefaultParagraphFont"/>
    <w:uiPriority w:val="99"/>
    <w:semiHidden/>
    <w:rsid w:val="002A1DC5"/>
  </w:style>
  <w:style w:type="character" w:customStyle="1" w:styleId="FooterChar1">
    <w:name w:val="Footer Char1"/>
    <w:basedOn w:val="DefaultParagraphFont"/>
    <w:uiPriority w:val="99"/>
    <w:semiHidden/>
    <w:rsid w:val="002A1DC5"/>
  </w:style>
  <w:style w:type="character" w:customStyle="1" w:styleId="BalloonTextChar1">
    <w:name w:val="Balloon Text Char1"/>
    <w:basedOn w:val="DefaultParagraphFont"/>
    <w:link w:val="BalloonText"/>
    <w:uiPriority w:val="99"/>
    <w:rsid w:val="002A1DC5"/>
    <w:rPr>
      <w:rFonts w:ascii="Tahoma" w:eastAsiaTheme="minorHAnsi" w:hAnsi="Tahoma" w:cs="Tahoma"/>
      <w:sz w:val="16"/>
      <w:szCs w:val="16"/>
      <w:lang w:val="lv-LV"/>
    </w:rPr>
  </w:style>
  <w:style w:type="character" w:customStyle="1" w:styleId="CommentTextChar1">
    <w:name w:val="Comment Text Char1"/>
    <w:basedOn w:val="DefaultParagraphFont"/>
    <w:link w:val="CommentText"/>
    <w:uiPriority w:val="99"/>
    <w:rsid w:val="002A1DC5"/>
    <w:rPr>
      <w:rFonts w:asciiTheme="minorHAnsi" w:eastAsiaTheme="minorHAnsi" w:hAnsiTheme="minorHAnsi" w:cstheme="minorBidi"/>
      <w:sz w:val="20"/>
      <w:szCs w:val="22"/>
      <w:lang w:val="lv-LV"/>
    </w:rPr>
  </w:style>
  <w:style w:type="character" w:customStyle="1" w:styleId="CommentSubjectChar1">
    <w:name w:val="Comment Subject Char1"/>
    <w:basedOn w:val="CommentTextChar1"/>
    <w:link w:val="CommentSubject"/>
    <w:uiPriority w:val="99"/>
    <w:semiHidden/>
    <w:rsid w:val="002A1DC5"/>
    <w:rPr>
      <w:rFonts w:asciiTheme="minorHAnsi" w:eastAsiaTheme="minorHAnsi" w:hAnsiTheme="minorHAnsi" w:cstheme="minorBidi"/>
      <w:b/>
      <w:bCs/>
      <w:sz w:val="20"/>
      <w:szCs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3865">
      <w:bodyDiv w:val="1"/>
      <w:marLeft w:val="0"/>
      <w:marRight w:val="0"/>
      <w:marTop w:val="0"/>
      <w:marBottom w:val="0"/>
      <w:divBdr>
        <w:top w:val="none" w:sz="0" w:space="0" w:color="auto"/>
        <w:left w:val="none" w:sz="0" w:space="0" w:color="auto"/>
        <w:bottom w:val="none" w:sz="0" w:space="0" w:color="auto"/>
        <w:right w:val="none" w:sz="0" w:space="0" w:color="auto"/>
      </w:divBdr>
    </w:div>
    <w:div w:id="109863432">
      <w:bodyDiv w:val="1"/>
      <w:marLeft w:val="0"/>
      <w:marRight w:val="0"/>
      <w:marTop w:val="0"/>
      <w:marBottom w:val="0"/>
      <w:divBdr>
        <w:top w:val="none" w:sz="0" w:space="0" w:color="auto"/>
        <w:left w:val="none" w:sz="0" w:space="0" w:color="auto"/>
        <w:bottom w:val="none" w:sz="0" w:space="0" w:color="auto"/>
        <w:right w:val="none" w:sz="0" w:space="0" w:color="auto"/>
      </w:divBdr>
    </w:div>
    <w:div w:id="217982318">
      <w:bodyDiv w:val="1"/>
      <w:marLeft w:val="0"/>
      <w:marRight w:val="0"/>
      <w:marTop w:val="0"/>
      <w:marBottom w:val="0"/>
      <w:divBdr>
        <w:top w:val="none" w:sz="0" w:space="0" w:color="auto"/>
        <w:left w:val="none" w:sz="0" w:space="0" w:color="auto"/>
        <w:bottom w:val="none" w:sz="0" w:space="0" w:color="auto"/>
        <w:right w:val="none" w:sz="0" w:space="0" w:color="auto"/>
      </w:divBdr>
    </w:div>
    <w:div w:id="264004215">
      <w:bodyDiv w:val="1"/>
      <w:marLeft w:val="0"/>
      <w:marRight w:val="0"/>
      <w:marTop w:val="0"/>
      <w:marBottom w:val="0"/>
      <w:divBdr>
        <w:top w:val="none" w:sz="0" w:space="0" w:color="auto"/>
        <w:left w:val="none" w:sz="0" w:space="0" w:color="auto"/>
        <w:bottom w:val="none" w:sz="0" w:space="0" w:color="auto"/>
        <w:right w:val="none" w:sz="0" w:space="0" w:color="auto"/>
      </w:divBdr>
    </w:div>
    <w:div w:id="390691570">
      <w:bodyDiv w:val="1"/>
      <w:marLeft w:val="0"/>
      <w:marRight w:val="0"/>
      <w:marTop w:val="0"/>
      <w:marBottom w:val="0"/>
      <w:divBdr>
        <w:top w:val="none" w:sz="0" w:space="0" w:color="auto"/>
        <w:left w:val="none" w:sz="0" w:space="0" w:color="auto"/>
        <w:bottom w:val="none" w:sz="0" w:space="0" w:color="auto"/>
        <w:right w:val="none" w:sz="0" w:space="0" w:color="auto"/>
      </w:divBdr>
    </w:div>
    <w:div w:id="521935531">
      <w:bodyDiv w:val="1"/>
      <w:marLeft w:val="0"/>
      <w:marRight w:val="0"/>
      <w:marTop w:val="0"/>
      <w:marBottom w:val="0"/>
      <w:divBdr>
        <w:top w:val="none" w:sz="0" w:space="0" w:color="auto"/>
        <w:left w:val="none" w:sz="0" w:space="0" w:color="auto"/>
        <w:bottom w:val="none" w:sz="0" w:space="0" w:color="auto"/>
        <w:right w:val="none" w:sz="0" w:space="0" w:color="auto"/>
      </w:divBdr>
    </w:div>
    <w:div w:id="605507859">
      <w:bodyDiv w:val="1"/>
      <w:marLeft w:val="0"/>
      <w:marRight w:val="0"/>
      <w:marTop w:val="0"/>
      <w:marBottom w:val="0"/>
      <w:divBdr>
        <w:top w:val="none" w:sz="0" w:space="0" w:color="auto"/>
        <w:left w:val="none" w:sz="0" w:space="0" w:color="auto"/>
        <w:bottom w:val="none" w:sz="0" w:space="0" w:color="auto"/>
        <w:right w:val="none" w:sz="0" w:space="0" w:color="auto"/>
      </w:divBdr>
      <w:divsChild>
        <w:div w:id="2038697874">
          <w:marLeft w:val="0"/>
          <w:marRight w:val="0"/>
          <w:marTop w:val="0"/>
          <w:marBottom w:val="0"/>
          <w:divBdr>
            <w:top w:val="none" w:sz="0" w:space="0" w:color="auto"/>
            <w:left w:val="none" w:sz="0" w:space="0" w:color="auto"/>
            <w:bottom w:val="none" w:sz="0" w:space="0" w:color="auto"/>
            <w:right w:val="none" w:sz="0" w:space="0" w:color="auto"/>
          </w:divBdr>
        </w:div>
        <w:div w:id="1304316118">
          <w:marLeft w:val="0"/>
          <w:marRight w:val="0"/>
          <w:marTop w:val="0"/>
          <w:marBottom w:val="0"/>
          <w:divBdr>
            <w:top w:val="none" w:sz="0" w:space="0" w:color="auto"/>
            <w:left w:val="none" w:sz="0" w:space="0" w:color="auto"/>
            <w:bottom w:val="none" w:sz="0" w:space="0" w:color="auto"/>
            <w:right w:val="none" w:sz="0" w:space="0" w:color="auto"/>
          </w:divBdr>
        </w:div>
        <w:div w:id="954556853">
          <w:marLeft w:val="0"/>
          <w:marRight w:val="0"/>
          <w:marTop w:val="0"/>
          <w:marBottom w:val="0"/>
          <w:divBdr>
            <w:top w:val="none" w:sz="0" w:space="0" w:color="auto"/>
            <w:left w:val="none" w:sz="0" w:space="0" w:color="auto"/>
            <w:bottom w:val="none" w:sz="0" w:space="0" w:color="auto"/>
            <w:right w:val="none" w:sz="0" w:space="0" w:color="auto"/>
          </w:divBdr>
        </w:div>
        <w:div w:id="400717913">
          <w:marLeft w:val="0"/>
          <w:marRight w:val="0"/>
          <w:marTop w:val="0"/>
          <w:marBottom w:val="0"/>
          <w:divBdr>
            <w:top w:val="none" w:sz="0" w:space="0" w:color="auto"/>
            <w:left w:val="none" w:sz="0" w:space="0" w:color="auto"/>
            <w:bottom w:val="none" w:sz="0" w:space="0" w:color="auto"/>
            <w:right w:val="none" w:sz="0" w:space="0" w:color="auto"/>
          </w:divBdr>
        </w:div>
        <w:div w:id="183909069">
          <w:marLeft w:val="0"/>
          <w:marRight w:val="0"/>
          <w:marTop w:val="0"/>
          <w:marBottom w:val="0"/>
          <w:divBdr>
            <w:top w:val="none" w:sz="0" w:space="0" w:color="auto"/>
            <w:left w:val="none" w:sz="0" w:space="0" w:color="auto"/>
            <w:bottom w:val="none" w:sz="0" w:space="0" w:color="auto"/>
            <w:right w:val="none" w:sz="0" w:space="0" w:color="auto"/>
          </w:divBdr>
        </w:div>
        <w:div w:id="1931084049">
          <w:marLeft w:val="0"/>
          <w:marRight w:val="0"/>
          <w:marTop w:val="0"/>
          <w:marBottom w:val="0"/>
          <w:divBdr>
            <w:top w:val="none" w:sz="0" w:space="0" w:color="auto"/>
            <w:left w:val="none" w:sz="0" w:space="0" w:color="auto"/>
            <w:bottom w:val="none" w:sz="0" w:space="0" w:color="auto"/>
            <w:right w:val="none" w:sz="0" w:space="0" w:color="auto"/>
          </w:divBdr>
        </w:div>
        <w:div w:id="1631473997">
          <w:marLeft w:val="0"/>
          <w:marRight w:val="0"/>
          <w:marTop w:val="0"/>
          <w:marBottom w:val="0"/>
          <w:divBdr>
            <w:top w:val="none" w:sz="0" w:space="0" w:color="auto"/>
            <w:left w:val="none" w:sz="0" w:space="0" w:color="auto"/>
            <w:bottom w:val="none" w:sz="0" w:space="0" w:color="auto"/>
            <w:right w:val="none" w:sz="0" w:space="0" w:color="auto"/>
          </w:divBdr>
        </w:div>
        <w:div w:id="1669626887">
          <w:marLeft w:val="0"/>
          <w:marRight w:val="0"/>
          <w:marTop w:val="0"/>
          <w:marBottom w:val="0"/>
          <w:divBdr>
            <w:top w:val="none" w:sz="0" w:space="0" w:color="auto"/>
            <w:left w:val="none" w:sz="0" w:space="0" w:color="auto"/>
            <w:bottom w:val="none" w:sz="0" w:space="0" w:color="auto"/>
            <w:right w:val="none" w:sz="0" w:space="0" w:color="auto"/>
          </w:divBdr>
        </w:div>
        <w:div w:id="1416318210">
          <w:marLeft w:val="0"/>
          <w:marRight w:val="0"/>
          <w:marTop w:val="0"/>
          <w:marBottom w:val="0"/>
          <w:divBdr>
            <w:top w:val="none" w:sz="0" w:space="0" w:color="auto"/>
            <w:left w:val="none" w:sz="0" w:space="0" w:color="auto"/>
            <w:bottom w:val="none" w:sz="0" w:space="0" w:color="auto"/>
            <w:right w:val="none" w:sz="0" w:space="0" w:color="auto"/>
          </w:divBdr>
        </w:div>
        <w:div w:id="1804231382">
          <w:marLeft w:val="0"/>
          <w:marRight w:val="0"/>
          <w:marTop w:val="0"/>
          <w:marBottom w:val="0"/>
          <w:divBdr>
            <w:top w:val="none" w:sz="0" w:space="0" w:color="auto"/>
            <w:left w:val="none" w:sz="0" w:space="0" w:color="auto"/>
            <w:bottom w:val="none" w:sz="0" w:space="0" w:color="auto"/>
            <w:right w:val="none" w:sz="0" w:space="0" w:color="auto"/>
          </w:divBdr>
        </w:div>
        <w:div w:id="1497837350">
          <w:marLeft w:val="0"/>
          <w:marRight w:val="0"/>
          <w:marTop w:val="0"/>
          <w:marBottom w:val="0"/>
          <w:divBdr>
            <w:top w:val="none" w:sz="0" w:space="0" w:color="auto"/>
            <w:left w:val="none" w:sz="0" w:space="0" w:color="auto"/>
            <w:bottom w:val="none" w:sz="0" w:space="0" w:color="auto"/>
            <w:right w:val="none" w:sz="0" w:space="0" w:color="auto"/>
          </w:divBdr>
        </w:div>
        <w:div w:id="1037900423">
          <w:marLeft w:val="-75"/>
          <w:marRight w:val="0"/>
          <w:marTop w:val="30"/>
          <w:marBottom w:val="30"/>
          <w:divBdr>
            <w:top w:val="none" w:sz="0" w:space="0" w:color="auto"/>
            <w:left w:val="none" w:sz="0" w:space="0" w:color="auto"/>
            <w:bottom w:val="none" w:sz="0" w:space="0" w:color="auto"/>
            <w:right w:val="none" w:sz="0" w:space="0" w:color="auto"/>
          </w:divBdr>
          <w:divsChild>
            <w:div w:id="1906841143">
              <w:marLeft w:val="0"/>
              <w:marRight w:val="0"/>
              <w:marTop w:val="0"/>
              <w:marBottom w:val="0"/>
              <w:divBdr>
                <w:top w:val="none" w:sz="0" w:space="0" w:color="auto"/>
                <w:left w:val="none" w:sz="0" w:space="0" w:color="auto"/>
                <w:bottom w:val="none" w:sz="0" w:space="0" w:color="auto"/>
                <w:right w:val="none" w:sz="0" w:space="0" w:color="auto"/>
              </w:divBdr>
              <w:divsChild>
                <w:div w:id="1752657337">
                  <w:marLeft w:val="0"/>
                  <w:marRight w:val="0"/>
                  <w:marTop w:val="0"/>
                  <w:marBottom w:val="0"/>
                  <w:divBdr>
                    <w:top w:val="none" w:sz="0" w:space="0" w:color="auto"/>
                    <w:left w:val="none" w:sz="0" w:space="0" w:color="auto"/>
                    <w:bottom w:val="none" w:sz="0" w:space="0" w:color="auto"/>
                    <w:right w:val="none" w:sz="0" w:space="0" w:color="auto"/>
                  </w:divBdr>
                </w:div>
              </w:divsChild>
            </w:div>
            <w:div w:id="1564486195">
              <w:marLeft w:val="0"/>
              <w:marRight w:val="0"/>
              <w:marTop w:val="0"/>
              <w:marBottom w:val="0"/>
              <w:divBdr>
                <w:top w:val="none" w:sz="0" w:space="0" w:color="auto"/>
                <w:left w:val="none" w:sz="0" w:space="0" w:color="auto"/>
                <w:bottom w:val="none" w:sz="0" w:space="0" w:color="auto"/>
                <w:right w:val="none" w:sz="0" w:space="0" w:color="auto"/>
              </w:divBdr>
              <w:divsChild>
                <w:div w:id="1435704741">
                  <w:marLeft w:val="0"/>
                  <w:marRight w:val="0"/>
                  <w:marTop w:val="0"/>
                  <w:marBottom w:val="0"/>
                  <w:divBdr>
                    <w:top w:val="none" w:sz="0" w:space="0" w:color="auto"/>
                    <w:left w:val="none" w:sz="0" w:space="0" w:color="auto"/>
                    <w:bottom w:val="none" w:sz="0" w:space="0" w:color="auto"/>
                    <w:right w:val="none" w:sz="0" w:space="0" w:color="auto"/>
                  </w:divBdr>
                </w:div>
              </w:divsChild>
            </w:div>
            <w:div w:id="1731343953">
              <w:marLeft w:val="0"/>
              <w:marRight w:val="0"/>
              <w:marTop w:val="0"/>
              <w:marBottom w:val="0"/>
              <w:divBdr>
                <w:top w:val="none" w:sz="0" w:space="0" w:color="auto"/>
                <w:left w:val="none" w:sz="0" w:space="0" w:color="auto"/>
                <w:bottom w:val="none" w:sz="0" w:space="0" w:color="auto"/>
                <w:right w:val="none" w:sz="0" w:space="0" w:color="auto"/>
              </w:divBdr>
              <w:divsChild>
                <w:div w:id="2136559461">
                  <w:marLeft w:val="0"/>
                  <w:marRight w:val="0"/>
                  <w:marTop w:val="0"/>
                  <w:marBottom w:val="0"/>
                  <w:divBdr>
                    <w:top w:val="none" w:sz="0" w:space="0" w:color="auto"/>
                    <w:left w:val="none" w:sz="0" w:space="0" w:color="auto"/>
                    <w:bottom w:val="none" w:sz="0" w:space="0" w:color="auto"/>
                    <w:right w:val="none" w:sz="0" w:space="0" w:color="auto"/>
                  </w:divBdr>
                </w:div>
              </w:divsChild>
            </w:div>
            <w:div w:id="365107173">
              <w:marLeft w:val="0"/>
              <w:marRight w:val="0"/>
              <w:marTop w:val="0"/>
              <w:marBottom w:val="0"/>
              <w:divBdr>
                <w:top w:val="none" w:sz="0" w:space="0" w:color="auto"/>
                <w:left w:val="none" w:sz="0" w:space="0" w:color="auto"/>
                <w:bottom w:val="none" w:sz="0" w:space="0" w:color="auto"/>
                <w:right w:val="none" w:sz="0" w:space="0" w:color="auto"/>
              </w:divBdr>
              <w:divsChild>
                <w:div w:id="1352801843">
                  <w:marLeft w:val="0"/>
                  <w:marRight w:val="0"/>
                  <w:marTop w:val="0"/>
                  <w:marBottom w:val="0"/>
                  <w:divBdr>
                    <w:top w:val="none" w:sz="0" w:space="0" w:color="auto"/>
                    <w:left w:val="none" w:sz="0" w:space="0" w:color="auto"/>
                    <w:bottom w:val="none" w:sz="0" w:space="0" w:color="auto"/>
                    <w:right w:val="none" w:sz="0" w:space="0" w:color="auto"/>
                  </w:divBdr>
                </w:div>
              </w:divsChild>
            </w:div>
            <w:div w:id="1808931180">
              <w:marLeft w:val="0"/>
              <w:marRight w:val="0"/>
              <w:marTop w:val="0"/>
              <w:marBottom w:val="0"/>
              <w:divBdr>
                <w:top w:val="none" w:sz="0" w:space="0" w:color="auto"/>
                <w:left w:val="none" w:sz="0" w:space="0" w:color="auto"/>
                <w:bottom w:val="none" w:sz="0" w:space="0" w:color="auto"/>
                <w:right w:val="none" w:sz="0" w:space="0" w:color="auto"/>
              </w:divBdr>
              <w:divsChild>
                <w:div w:id="1255089678">
                  <w:marLeft w:val="0"/>
                  <w:marRight w:val="0"/>
                  <w:marTop w:val="0"/>
                  <w:marBottom w:val="0"/>
                  <w:divBdr>
                    <w:top w:val="none" w:sz="0" w:space="0" w:color="auto"/>
                    <w:left w:val="none" w:sz="0" w:space="0" w:color="auto"/>
                    <w:bottom w:val="none" w:sz="0" w:space="0" w:color="auto"/>
                    <w:right w:val="none" w:sz="0" w:space="0" w:color="auto"/>
                  </w:divBdr>
                </w:div>
              </w:divsChild>
            </w:div>
            <w:div w:id="1771464045">
              <w:marLeft w:val="0"/>
              <w:marRight w:val="0"/>
              <w:marTop w:val="0"/>
              <w:marBottom w:val="0"/>
              <w:divBdr>
                <w:top w:val="none" w:sz="0" w:space="0" w:color="auto"/>
                <w:left w:val="none" w:sz="0" w:space="0" w:color="auto"/>
                <w:bottom w:val="none" w:sz="0" w:space="0" w:color="auto"/>
                <w:right w:val="none" w:sz="0" w:space="0" w:color="auto"/>
              </w:divBdr>
              <w:divsChild>
                <w:div w:id="1254784752">
                  <w:marLeft w:val="0"/>
                  <w:marRight w:val="0"/>
                  <w:marTop w:val="0"/>
                  <w:marBottom w:val="0"/>
                  <w:divBdr>
                    <w:top w:val="none" w:sz="0" w:space="0" w:color="auto"/>
                    <w:left w:val="none" w:sz="0" w:space="0" w:color="auto"/>
                    <w:bottom w:val="none" w:sz="0" w:space="0" w:color="auto"/>
                    <w:right w:val="none" w:sz="0" w:space="0" w:color="auto"/>
                  </w:divBdr>
                </w:div>
                <w:div w:id="1923179330">
                  <w:marLeft w:val="0"/>
                  <w:marRight w:val="0"/>
                  <w:marTop w:val="0"/>
                  <w:marBottom w:val="0"/>
                  <w:divBdr>
                    <w:top w:val="none" w:sz="0" w:space="0" w:color="auto"/>
                    <w:left w:val="none" w:sz="0" w:space="0" w:color="auto"/>
                    <w:bottom w:val="none" w:sz="0" w:space="0" w:color="auto"/>
                    <w:right w:val="none" w:sz="0" w:space="0" w:color="auto"/>
                  </w:divBdr>
                </w:div>
                <w:div w:id="1319274">
                  <w:marLeft w:val="0"/>
                  <w:marRight w:val="0"/>
                  <w:marTop w:val="0"/>
                  <w:marBottom w:val="0"/>
                  <w:divBdr>
                    <w:top w:val="none" w:sz="0" w:space="0" w:color="auto"/>
                    <w:left w:val="none" w:sz="0" w:space="0" w:color="auto"/>
                    <w:bottom w:val="none" w:sz="0" w:space="0" w:color="auto"/>
                    <w:right w:val="none" w:sz="0" w:space="0" w:color="auto"/>
                  </w:divBdr>
                </w:div>
              </w:divsChild>
            </w:div>
            <w:div w:id="542719661">
              <w:marLeft w:val="0"/>
              <w:marRight w:val="0"/>
              <w:marTop w:val="0"/>
              <w:marBottom w:val="0"/>
              <w:divBdr>
                <w:top w:val="none" w:sz="0" w:space="0" w:color="auto"/>
                <w:left w:val="none" w:sz="0" w:space="0" w:color="auto"/>
                <w:bottom w:val="none" w:sz="0" w:space="0" w:color="auto"/>
                <w:right w:val="none" w:sz="0" w:space="0" w:color="auto"/>
              </w:divBdr>
              <w:divsChild>
                <w:div w:id="684483275">
                  <w:marLeft w:val="0"/>
                  <w:marRight w:val="0"/>
                  <w:marTop w:val="0"/>
                  <w:marBottom w:val="0"/>
                  <w:divBdr>
                    <w:top w:val="none" w:sz="0" w:space="0" w:color="auto"/>
                    <w:left w:val="none" w:sz="0" w:space="0" w:color="auto"/>
                    <w:bottom w:val="none" w:sz="0" w:space="0" w:color="auto"/>
                    <w:right w:val="none" w:sz="0" w:space="0" w:color="auto"/>
                  </w:divBdr>
                </w:div>
              </w:divsChild>
            </w:div>
            <w:div w:id="1086268704">
              <w:marLeft w:val="0"/>
              <w:marRight w:val="0"/>
              <w:marTop w:val="0"/>
              <w:marBottom w:val="0"/>
              <w:divBdr>
                <w:top w:val="none" w:sz="0" w:space="0" w:color="auto"/>
                <w:left w:val="none" w:sz="0" w:space="0" w:color="auto"/>
                <w:bottom w:val="none" w:sz="0" w:space="0" w:color="auto"/>
                <w:right w:val="none" w:sz="0" w:space="0" w:color="auto"/>
              </w:divBdr>
              <w:divsChild>
                <w:div w:id="113866525">
                  <w:marLeft w:val="0"/>
                  <w:marRight w:val="0"/>
                  <w:marTop w:val="0"/>
                  <w:marBottom w:val="0"/>
                  <w:divBdr>
                    <w:top w:val="none" w:sz="0" w:space="0" w:color="auto"/>
                    <w:left w:val="none" w:sz="0" w:space="0" w:color="auto"/>
                    <w:bottom w:val="none" w:sz="0" w:space="0" w:color="auto"/>
                    <w:right w:val="none" w:sz="0" w:space="0" w:color="auto"/>
                  </w:divBdr>
                </w:div>
              </w:divsChild>
            </w:div>
            <w:div w:id="55012714">
              <w:marLeft w:val="0"/>
              <w:marRight w:val="0"/>
              <w:marTop w:val="0"/>
              <w:marBottom w:val="0"/>
              <w:divBdr>
                <w:top w:val="none" w:sz="0" w:space="0" w:color="auto"/>
                <w:left w:val="none" w:sz="0" w:space="0" w:color="auto"/>
                <w:bottom w:val="none" w:sz="0" w:space="0" w:color="auto"/>
                <w:right w:val="none" w:sz="0" w:space="0" w:color="auto"/>
              </w:divBdr>
              <w:divsChild>
                <w:div w:id="1336032537">
                  <w:marLeft w:val="0"/>
                  <w:marRight w:val="0"/>
                  <w:marTop w:val="0"/>
                  <w:marBottom w:val="0"/>
                  <w:divBdr>
                    <w:top w:val="none" w:sz="0" w:space="0" w:color="auto"/>
                    <w:left w:val="none" w:sz="0" w:space="0" w:color="auto"/>
                    <w:bottom w:val="none" w:sz="0" w:space="0" w:color="auto"/>
                    <w:right w:val="none" w:sz="0" w:space="0" w:color="auto"/>
                  </w:divBdr>
                </w:div>
              </w:divsChild>
            </w:div>
            <w:div w:id="1087536856">
              <w:marLeft w:val="0"/>
              <w:marRight w:val="0"/>
              <w:marTop w:val="0"/>
              <w:marBottom w:val="0"/>
              <w:divBdr>
                <w:top w:val="none" w:sz="0" w:space="0" w:color="auto"/>
                <w:left w:val="none" w:sz="0" w:space="0" w:color="auto"/>
                <w:bottom w:val="none" w:sz="0" w:space="0" w:color="auto"/>
                <w:right w:val="none" w:sz="0" w:space="0" w:color="auto"/>
              </w:divBdr>
              <w:divsChild>
                <w:div w:id="903295702">
                  <w:marLeft w:val="0"/>
                  <w:marRight w:val="0"/>
                  <w:marTop w:val="0"/>
                  <w:marBottom w:val="0"/>
                  <w:divBdr>
                    <w:top w:val="none" w:sz="0" w:space="0" w:color="auto"/>
                    <w:left w:val="none" w:sz="0" w:space="0" w:color="auto"/>
                    <w:bottom w:val="none" w:sz="0" w:space="0" w:color="auto"/>
                    <w:right w:val="none" w:sz="0" w:space="0" w:color="auto"/>
                  </w:divBdr>
                </w:div>
              </w:divsChild>
            </w:div>
            <w:div w:id="569775910">
              <w:marLeft w:val="0"/>
              <w:marRight w:val="0"/>
              <w:marTop w:val="0"/>
              <w:marBottom w:val="0"/>
              <w:divBdr>
                <w:top w:val="none" w:sz="0" w:space="0" w:color="auto"/>
                <w:left w:val="none" w:sz="0" w:space="0" w:color="auto"/>
                <w:bottom w:val="none" w:sz="0" w:space="0" w:color="auto"/>
                <w:right w:val="none" w:sz="0" w:space="0" w:color="auto"/>
              </w:divBdr>
              <w:divsChild>
                <w:div w:id="1390113621">
                  <w:marLeft w:val="0"/>
                  <w:marRight w:val="0"/>
                  <w:marTop w:val="0"/>
                  <w:marBottom w:val="0"/>
                  <w:divBdr>
                    <w:top w:val="none" w:sz="0" w:space="0" w:color="auto"/>
                    <w:left w:val="none" w:sz="0" w:space="0" w:color="auto"/>
                    <w:bottom w:val="none" w:sz="0" w:space="0" w:color="auto"/>
                    <w:right w:val="none" w:sz="0" w:space="0" w:color="auto"/>
                  </w:divBdr>
                </w:div>
              </w:divsChild>
            </w:div>
            <w:div w:id="761296925">
              <w:marLeft w:val="0"/>
              <w:marRight w:val="0"/>
              <w:marTop w:val="0"/>
              <w:marBottom w:val="0"/>
              <w:divBdr>
                <w:top w:val="none" w:sz="0" w:space="0" w:color="auto"/>
                <w:left w:val="none" w:sz="0" w:space="0" w:color="auto"/>
                <w:bottom w:val="none" w:sz="0" w:space="0" w:color="auto"/>
                <w:right w:val="none" w:sz="0" w:space="0" w:color="auto"/>
              </w:divBdr>
              <w:divsChild>
                <w:div w:id="249462774">
                  <w:marLeft w:val="0"/>
                  <w:marRight w:val="0"/>
                  <w:marTop w:val="0"/>
                  <w:marBottom w:val="0"/>
                  <w:divBdr>
                    <w:top w:val="none" w:sz="0" w:space="0" w:color="auto"/>
                    <w:left w:val="none" w:sz="0" w:space="0" w:color="auto"/>
                    <w:bottom w:val="none" w:sz="0" w:space="0" w:color="auto"/>
                    <w:right w:val="none" w:sz="0" w:space="0" w:color="auto"/>
                  </w:divBdr>
                </w:div>
              </w:divsChild>
            </w:div>
            <w:div w:id="544025589">
              <w:marLeft w:val="0"/>
              <w:marRight w:val="0"/>
              <w:marTop w:val="0"/>
              <w:marBottom w:val="0"/>
              <w:divBdr>
                <w:top w:val="none" w:sz="0" w:space="0" w:color="auto"/>
                <w:left w:val="none" w:sz="0" w:space="0" w:color="auto"/>
                <w:bottom w:val="none" w:sz="0" w:space="0" w:color="auto"/>
                <w:right w:val="none" w:sz="0" w:space="0" w:color="auto"/>
              </w:divBdr>
              <w:divsChild>
                <w:div w:id="576787114">
                  <w:marLeft w:val="0"/>
                  <w:marRight w:val="0"/>
                  <w:marTop w:val="0"/>
                  <w:marBottom w:val="0"/>
                  <w:divBdr>
                    <w:top w:val="none" w:sz="0" w:space="0" w:color="auto"/>
                    <w:left w:val="none" w:sz="0" w:space="0" w:color="auto"/>
                    <w:bottom w:val="none" w:sz="0" w:space="0" w:color="auto"/>
                    <w:right w:val="none" w:sz="0" w:space="0" w:color="auto"/>
                  </w:divBdr>
                </w:div>
                <w:div w:id="606354844">
                  <w:marLeft w:val="0"/>
                  <w:marRight w:val="0"/>
                  <w:marTop w:val="0"/>
                  <w:marBottom w:val="0"/>
                  <w:divBdr>
                    <w:top w:val="none" w:sz="0" w:space="0" w:color="auto"/>
                    <w:left w:val="none" w:sz="0" w:space="0" w:color="auto"/>
                    <w:bottom w:val="none" w:sz="0" w:space="0" w:color="auto"/>
                    <w:right w:val="none" w:sz="0" w:space="0" w:color="auto"/>
                  </w:divBdr>
                </w:div>
              </w:divsChild>
            </w:div>
            <w:div w:id="132451802">
              <w:marLeft w:val="0"/>
              <w:marRight w:val="0"/>
              <w:marTop w:val="0"/>
              <w:marBottom w:val="0"/>
              <w:divBdr>
                <w:top w:val="none" w:sz="0" w:space="0" w:color="auto"/>
                <w:left w:val="none" w:sz="0" w:space="0" w:color="auto"/>
                <w:bottom w:val="none" w:sz="0" w:space="0" w:color="auto"/>
                <w:right w:val="none" w:sz="0" w:space="0" w:color="auto"/>
              </w:divBdr>
              <w:divsChild>
                <w:div w:id="1802769179">
                  <w:marLeft w:val="0"/>
                  <w:marRight w:val="0"/>
                  <w:marTop w:val="0"/>
                  <w:marBottom w:val="0"/>
                  <w:divBdr>
                    <w:top w:val="none" w:sz="0" w:space="0" w:color="auto"/>
                    <w:left w:val="none" w:sz="0" w:space="0" w:color="auto"/>
                    <w:bottom w:val="none" w:sz="0" w:space="0" w:color="auto"/>
                    <w:right w:val="none" w:sz="0" w:space="0" w:color="auto"/>
                  </w:divBdr>
                </w:div>
              </w:divsChild>
            </w:div>
            <w:div w:id="1911188169">
              <w:marLeft w:val="0"/>
              <w:marRight w:val="0"/>
              <w:marTop w:val="0"/>
              <w:marBottom w:val="0"/>
              <w:divBdr>
                <w:top w:val="none" w:sz="0" w:space="0" w:color="auto"/>
                <w:left w:val="none" w:sz="0" w:space="0" w:color="auto"/>
                <w:bottom w:val="none" w:sz="0" w:space="0" w:color="auto"/>
                <w:right w:val="none" w:sz="0" w:space="0" w:color="auto"/>
              </w:divBdr>
              <w:divsChild>
                <w:div w:id="1774743072">
                  <w:marLeft w:val="0"/>
                  <w:marRight w:val="0"/>
                  <w:marTop w:val="0"/>
                  <w:marBottom w:val="0"/>
                  <w:divBdr>
                    <w:top w:val="none" w:sz="0" w:space="0" w:color="auto"/>
                    <w:left w:val="none" w:sz="0" w:space="0" w:color="auto"/>
                    <w:bottom w:val="none" w:sz="0" w:space="0" w:color="auto"/>
                    <w:right w:val="none" w:sz="0" w:space="0" w:color="auto"/>
                  </w:divBdr>
                </w:div>
              </w:divsChild>
            </w:div>
            <w:div w:id="1752581897">
              <w:marLeft w:val="0"/>
              <w:marRight w:val="0"/>
              <w:marTop w:val="0"/>
              <w:marBottom w:val="0"/>
              <w:divBdr>
                <w:top w:val="none" w:sz="0" w:space="0" w:color="auto"/>
                <w:left w:val="none" w:sz="0" w:space="0" w:color="auto"/>
                <w:bottom w:val="none" w:sz="0" w:space="0" w:color="auto"/>
                <w:right w:val="none" w:sz="0" w:space="0" w:color="auto"/>
              </w:divBdr>
              <w:divsChild>
                <w:div w:id="936599601">
                  <w:marLeft w:val="0"/>
                  <w:marRight w:val="0"/>
                  <w:marTop w:val="0"/>
                  <w:marBottom w:val="0"/>
                  <w:divBdr>
                    <w:top w:val="none" w:sz="0" w:space="0" w:color="auto"/>
                    <w:left w:val="none" w:sz="0" w:space="0" w:color="auto"/>
                    <w:bottom w:val="none" w:sz="0" w:space="0" w:color="auto"/>
                    <w:right w:val="none" w:sz="0" w:space="0" w:color="auto"/>
                  </w:divBdr>
                </w:div>
              </w:divsChild>
            </w:div>
            <w:div w:id="1000499748">
              <w:marLeft w:val="0"/>
              <w:marRight w:val="0"/>
              <w:marTop w:val="0"/>
              <w:marBottom w:val="0"/>
              <w:divBdr>
                <w:top w:val="none" w:sz="0" w:space="0" w:color="auto"/>
                <w:left w:val="none" w:sz="0" w:space="0" w:color="auto"/>
                <w:bottom w:val="none" w:sz="0" w:space="0" w:color="auto"/>
                <w:right w:val="none" w:sz="0" w:space="0" w:color="auto"/>
              </w:divBdr>
              <w:divsChild>
                <w:div w:id="992830419">
                  <w:marLeft w:val="0"/>
                  <w:marRight w:val="0"/>
                  <w:marTop w:val="0"/>
                  <w:marBottom w:val="0"/>
                  <w:divBdr>
                    <w:top w:val="none" w:sz="0" w:space="0" w:color="auto"/>
                    <w:left w:val="none" w:sz="0" w:space="0" w:color="auto"/>
                    <w:bottom w:val="none" w:sz="0" w:space="0" w:color="auto"/>
                    <w:right w:val="none" w:sz="0" w:space="0" w:color="auto"/>
                  </w:divBdr>
                </w:div>
              </w:divsChild>
            </w:div>
            <w:div w:id="1676877333">
              <w:marLeft w:val="0"/>
              <w:marRight w:val="0"/>
              <w:marTop w:val="0"/>
              <w:marBottom w:val="0"/>
              <w:divBdr>
                <w:top w:val="none" w:sz="0" w:space="0" w:color="auto"/>
                <w:left w:val="none" w:sz="0" w:space="0" w:color="auto"/>
                <w:bottom w:val="none" w:sz="0" w:space="0" w:color="auto"/>
                <w:right w:val="none" w:sz="0" w:space="0" w:color="auto"/>
              </w:divBdr>
              <w:divsChild>
                <w:div w:id="368724099">
                  <w:marLeft w:val="0"/>
                  <w:marRight w:val="0"/>
                  <w:marTop w:val="0"/>
                  <w:marBottom w:val="0"/>
                  <w:divBdr>
                    <w:top w:val="none" w:sz="0" w:space="0" w:color="auto"/>
                    <w:left w:val="none" w:sz="0" w:space="0" w:color="auto"/>
                    <w:bottom w:val="none" w:sz="0" w:space="0" w:color="auto"/>
                    <w:right w:val="none" w:sz="0" w:space="0" w:color="auto"/>
                  </w:divBdr>
                </w:div>
              </w:divsChild>
            </w:div>
            <w:div w:id="1730685647">
              <w:marLeft w:val="0"/>
              <w:marRight w:val="0"/>
              <w:marTop w:val="0"/>
              <w:marBottom w:val="0"/>
              <w:divBdr>
                <w:top w:val="none" w:sz="0" w:space="0" w:color="auto"/>
                <w:left w:val="none" w:sz="0" w:space="0" w:color="auto"/>
                <w:bottom w:val="none" w:sz="0" w:space="0" w:color="auto"/>
                <w:right w:val="none" w:sz="0" w:space="0" w:color="auto"/>
              </w:divBdr>
              <w:divsChild>
                <w:div w:id="308167403">
                  <w:marLeft w:val="0"/>
                  <w:marRight w:val="0"/>
                  <w:marTop w:val="0"/>
                  <w:marBottom w:val="0"/>
                  <w:divBdr>
                    <w:top w:val="none" w:sz="0" w:space="0" w:color="auto"/>
                    <w:left w:val="none" w:sz="0" w:space="0" w:color="auto"/>
                    <w:bottom w:val="none" w:sz="0" w:space="0" w:color="auto"/>
                    <w:right w:val="none" w:sz="0" w:space="0" w:color="auto"/>
                  </w:divBdr>
                </w:div>
                <w:div w:id="1324771475">
                  <w:marLeft w:val="0"/>
                  <w:marRight w:val="0"/>
                  <w:marTop w:val="0"/>
                  <w:marBottom w:val="0"/>
                  <w:divBdr>
                    <w:top w:val="none" w:sz="0" w:space="0" w:color="auto"/>
                    <w:left w:val="none" w:sz="0" w:space="0" w:color="auto"/>
                    <w:bottom w:val="none" w:sz="0" w:space="0" w:color="auto"/>
                    <w:right w:val="none" w:sz="0" w:space="0" w:color="auto"/>
                  </w:divBdr>
                </w:div>
              </w:divsChild>
            </w:div>
            <w:div w:id="332951176">
              <w:marLeft w:val="0"/>
              <w:marRight w:val="0"/>
              <w:marTop w:val="0"/>
              <w:marBottom w:val="0"/>
              <w:divBdr>
                <w:top w:val="none" w:sz="0" w:space="0" w:color="auto"/>
                <w:left w:val="none" w:sz="0" w:space="0" w:color="auto"/>
                <w:bottom w:val="none" w:sz="0" w:space="0" w:color="auto"/>
                <w:right w:val="none" w:sz="0" w:space="0" w:color="auto"/>
              </w:divBdr>
              <w:divsChild>
                <w:div w:id="1492604831">
                  <w:marLeft w:val="0"/>
                  <w:marRight w:val="0"/>
                  <w:marTop w:val="0"/>
                  <w:marBottom w:val="0"/>
                  <w:divBdr>
                    <w:top w:val="none" w:sz="0" w:space="0" w:color="auto"/>
                    <w:left w:val="none" w:sz="0" w:space="0" w:color="auto"/>
                    <w:bottom w:val="none" w:sz="0" w:space="0" w:color="auto"/>
                    <w:right w:val="none" w:sz="0" w:space="0" w:color="auto"/>
                  </w:divBdr>
                </w:div>
              </w:divsChild>
            </w:div>
            <w:div w:id="1356619762">
              <w:marLeft w:val="0"/>
              <w:marRight w:val="0"/>
              <w:marTop w:val="0"/>
              <w:marBottom w:val="0"/>
              <w:divBdr>
                <w:top w:val="none" w:sz="0" w:space="0" w:color="auto"/>
                <w:left w:val="none" w:sz="0" w:space="0" w:color="auto"/>
                <w:bottom w:val="none" w:sz="0" w:space="0" w:color="auto"/>
                <w:right w:val="none" w:sz="0" w:space="0" w:color="auto"/>
              </w:divBdr>
              <w:divsChild>
                <w:div w:id="2082024079">
                  <w:marLeft w:val="0"/>
                  <w:marRight w:val="0"/>
                  <w:marTop w:val="0"/>
                  <w:marBottom w:val="0"/>
                  <w:divBdr>
                    <w:top w:val="none" w:sz="0" w:space="0" w:color="auto"/>
                    <w:left w:val="none" w:sz="0" w:space="0" w:color="auto"/>
                    <w:bottom w:val="none" w:sz="0" w:space="0" w:color="auto"/>
                    <w:right w:val="none" w:sz="0" w:space="0" w:color="auto"/>
                  </w:divBdr>
                </w:div>
              </w:divsChild>
            </w:div>
            <w:div w:id="993870672">
              <w:marLeft w:val="0"/>
              <w:marRight w:val="0"/>
              <w:marTop w:val="0"/>
              <w:marBottom w:val="0"/>
              <w:divBdr>
                <w:top w:val="none" w:sz="0" w:space="0" w:color="auto"/>
                <w:left w:val="none" w:sz="0" w:space="0" w:color="auto"/>
                <w:bottom w:val="none" w:sz="0" w:space="0" w:color="auto"/>
                <w:right w:val="none" w:sz="0" w:space="0" w:color="auto"/>
              </w:divBdr>
              <w:divsChild>
                <w:div w:id="1564176588">
                  <w:marLeft w:val="0"/>
                  <w:marRight w:val="0"/>
                  <w:marTop w:val="0"/>
                  <w:marBottom w:val="0"/>
                  <w:divBdr>
                    <w:top w:val="none" w:sz="0" w:space="0" w:color="auto"/>
                    <w:left w:val="none" w:sz="0" w:space="0" w:color="auto"/>
                    <w:bottom w:val="none" w:sz="0" w:space="0" w:color="auto"/>
                    <w:right w:val="none" w:sz="0" w:space="0" w:color="auto"/>
                  </w:divBdr>
                </w:div>
                <w:div w:id="2123181191">
                  <w:marLeft w:val="0"/>
                  <w:marRight w:val="0"/>
                  <w:marTop w:val="0"/>
                  <w:marBottom w:val="0"/>
                  <w:divBdr>
                    <w:top w:val="none" w:sz="0" w:space="0" w:color="auto"/>
                    <w:left w:val="none" w:sz="0" w:space="0" w:color="auto"/>
                    <w:bottom w:val="none" w:sz="0" w:space="0" w:color="auto"/>
                    <w:right w:val="none" w:sz="0" w:space="0" w:color="auto"/>
                  </w:divBdr>
                </w:div>
              </w:divsChild>
            </w:div>
            <w:div w:id="1122269670">
              <w:marLeft w:val="0"/>
              <w:marRight w:val="0"/>
              <w:marTop w:val="0"/>
              <w:marBottom w:val="0"/>
              <w:divBdr>
                <w:top w:val="none" w:sz="0" w:space="0" w:color="auto"/>
                <w:left w:val="none" w:sz="0" w:space="0" w:color="auto"/>
                <w:bottom w:val="none" w:sz="0" w:space="0" w:color="auto"/>
                <w:right w:val="none" w:sz="0" w:space="0" w:color="auto"/>
              </w:divBdr>
              <w:divsChild>
                <w:div w:id="1839728268">
                  <w:marLeft w:val="0"/>
                  <w:marRight w:val="0"/>
                  <w:marTop w:val="0"/>
                  <w:marBottom w:val="0"/>
                  <w:divBdr>
                    <w:top w:val="none" w:sz="0" w:space="0" w:color="auto"/>
                    <w:left w:val="none" w:sz="0" w:space="0" w:color="auto"/>
                    <w:bottom w:val="none" w:sz="0" w:space="0" w:color="auto"/>
                    <w:right w:val="none" w:sz="0" w:space="0" w:color="auto"/>
                  </w:divBdr>
                </w:div>
              </w:divsChild>
            </w:div>
            <w:div w:id="111442634">
              <w:marLeft w:val="0"/>
              <w:marRight w:val="0"/>
              <w:marTop w:val="0"/>
              <w:marBottom w:val="0"/>
              <w:divBdr>
                <w:top w:val="none" w:sz="0" w:space="0" w:color="auto"/>
                <w:left w:val="none" w:sz="0" w:space="0" w:color="auto"/>
                <w:bottom w:val="none" w:sz="0" w:space="0" w:color="auto"/>
                <w:right w:val="none" w:sz="0" w:space="0" w:color="auto"/>
              </w:divBdr>
              <w:divsChild>
                <w:div w:id="441153508">
                  <w:marLeft w:val="0"/>
                  <w:marRight w:val="0"/>
                  <w:marTop w:val="0"/>
                  <w:marBottom w:val="0"/>
                  <w:divBdr>
                    <w:top w:val="none" w:sz="0" w:space="0" w:color="auto"/>
                    <w:left w:val="none" w:sz="0" w:space="0" w:color="auto"/>
                    <w:bottom w:val="none" w:sz="0" w:space="0" w:color="auto"/>
                    <w:right w:val="none" w:sz="0" w:space="0" w:color="auto"/>
                  </w:divBdr>
                </w:div>
              </w:divsChild>
            </w:div>
            <w:div w:id="1798135429">
              <w:marLeft w:val="0"/>
              <w:marRight w:val="0"/>
              <w:marTop w:val="0"/>
              <w:marBottom w:val="0"/>
              <w:divBdr>
                <w:top w:val="none" w:sz="0" w:space="0" w:color="auto"/>
                <w:left w:val="none" w:sz="0" w:space="0" w:color="auto"/>
                <w:bottom w:val="none" w:sz="0" w:space="0" w:color="auto"/>
                <w:right w:val="none" w:sz="0" w:space="0" w:color="auto"/>
              </w:divBdr>
              <w:divsChild>
                <w:div w:id="1031340315">
                  <w:marLeft w:val="0"/>
                  <w:marRight w:val="0"/>
                  <w:marTop w:val="0"/>
                  <w:marBottom w:val="0"/>
                  <w:divBdr>
                    <w:top w:val="none" w:sz="0" w:space="0" w:color="auto"/>
                    <w:left w:val="none" w:sz="0" w:space="0" w:color="auto"/>
                    <w:bottom w:val="none" w:sz="0" w:space="0" w:color="auto"/>
                    <w:right w:val="none" w:sz="0" w:space="0" w:color="auto"/>
                  </w:divBdr>
                </w:div>
              </w:divsChild>
            </w:div>
            <w:div w:id="771782678">
              <w:marLeft w:val="0"/>
              <w:marRight w:val="0"/>
              <w:marTop w:val="0"/>
              <w:marBottom w:val="0"/>
              <w:divBdr>
                <w:top w:val="none" w:sz="0" w:space="0" w:color="auto"/>
                <w:left w:val="none" w:sz="0" w:space="0" w:color="auto"/>
                <w:bottom w:val="none" w:sz="0" w:space="0" w:color="auto"/>
                <w:right w:val="none" w:sz="0" w:space="0" w:color="auto"/>
              </w:divBdr>
              <w:divsChild>
                <w:div w:id="1172525900">
                  <w:marLeft w:val="0"/>
                  <w:marRight w:val="0"/>
                  <w:marTop w:val="0"/>
                  <w:marBottom w:val="0"/>
                  <w:divBdr>
                    <w:top w:val="none" w:sz="0" w:space="0" w:color="auto"/>
                    <w:left w:val="none" w:sz="0" w:space="0" w:color="auto"/>
                    <w:bottom w:val="none" w:sz="0" w:space="0" w:color="auto"/>
                    <w:right w:val="none" w:sz="0" w:space="0" w:color="auto"/>
                  </w:divBdr>
                </w:div>
                <w:div w:id="750858118">
                  <w:marLeft w:val="0"/>
                  <w:marRight w:val="0"/>
                  <w:marTop w:val="0"/>
                  <w:marBottom w:val="0"/>
                  <w:divBdr>
                    <w:top w:val="none" w:sz="0" w:space="0" w:color="auto"/>
                    <w:left w:val="none" w:sz="0" w:space="0" w:color="auto"/>
                    <w:bottom w:val="none" w:sz="0" w:space="0" w:color="auto"/>
                    <w:right w:val="none" w:sz="0" w:space="0" w:color="auto"/>
                  </w:divBdr>
                </w:div>
              </w:divsChild>
            </w:div>
            <w:div w:id="1487941325">
              <w:marLeft w:val="0"/>
              <w:marRight w:val="0"/>
              <w:marTop w:val="0"/>
              <w:marBottom w:val="0"/>
              <w:divBdr>
                <w:top w:val="none" w:sz="0" w:space="0" w:color="auto"/>
                <w:left w:val="none" w:sz="0" w:space="0" w:color="auto"/>
                <w:bottom w:val="none" w:sz="0" w:space="0" w:color="auto"/>
                <w:right w:val="none" w:sz="0" w:space="0" w:color="auto"/>
              </w:divBdr>
              <w:divsChild>
                <w:div w:id="443236726">
                  <w:marLeft w:val="0"/>
                  <w:marRight w:val="0"/>
                  <w:marTop w:val="0"/>
                  <w:marBottom w:val="0"/>
                  <w:divBdr>
                    <w:top w:val="none" w:sz="0" w:space="0" w:color="auto"/>
                    <w:left w:val="none" w:sz="0" w:space="0" w:color="auto"/>
                    <w:bottom w:val="none" w:sz="0" w:space="0" w:color="auto"/>
                    <w:right w:val="none" w:sz="0" w:space="0" w:color="auto"/>
                  </w:divBdr>
                </w:div>
              </w:divsChild>
            </w:div>
            <w:div w:id="1874808350">
              <w:marLeft w:val="0"/>
              <w:marRight w:val="0"/>
              <w:marTop w:val="0"/>
              <w:marBottom w:val="0"/>
              <w:divBdr>
                <w:top w:val="none" w:sz="0" w:space="0" w:color="auto"/>
                <w:left w:val="none" w:sz="0" w:space="0" w:color="auto"/>
                <w:bottom w:val="none" w:sz="0" w:space="0" w:color="auto"/>
                <w:right w:val="none" w:sz="0" w:space="0" w:color="auto"/>
              </w:divBdr>
              <w:divsChild>
                <w:div w:id="2048337669">
                  <w:marLeft w:val="0"/>
                  <w:marRight w:val="0"/>
                  <w:marTop w:val="0"/>
                  <w:marBottom w:val="0"/>
                  <w:divBdr>
                    <w:top w:val="none" w:sz="0" w:space="0" w:color="auto"/>
                    <w:left w:val="none" w:sz="0" w:space="0" w:color="auto"/>
                    <w:bottom w:val="none" w:sz="0" w:space="0" w:color="auto"/>
                    <w:right w:val="none" w:sz="0" w:space="0" w:color="auto"/>
                  </w:divBdr>
                </w:div>
              </w:divsChild>
            </w:div>
            <w:div w:id="2103603981">
              <w:marLeft w:val="0"/>
              <w:marRight w:val="0"/>
              <w:marTop w:val="0"/>
              <w:marBottom w:val="0"/>
              <w:divBdr>
                <w:top w:val="none" w:sz="0" w:space="0" w:color="auto"/>
                <w:left w:val="none" w:sz="0" w:space="0" w:color="auto"/>
                <w:bottom w:val="none" w:sz="0" w:space="0" w:color="auto"/>
                <w:right w:val="none" w:sz="0" w:space="0" w:color="auto"/>
              </w:divBdr>
              <w:divsChild>
                <w:div w:id="2048286580">
                  <w:marLeft w:val="0"/>
                  <w:marRight w:val="0"/>
                  <w:marTop w:val="0"/>
                  <w:marBottom w:val="0"/>
                  <w:divBdr>
                    <w:top w:val="none" w:sz="0" w:space="0" w:color="auto"/>
                    <w:left w:val="none" w:sz="0" w:space="0" w:color="auto"/>
                    <w:bottom w:val="none" w:sz="0" w:space="0" w:color="auto"/>
                    <w:right w:val="none" w:sz="0" w:space="0" w:color="auto"/>
                  </w:divBdr>
                </w:div>
              </w:divsChild>
            </w:div>
            <w:div w:id="2125340074">
              <w:marLeft w:val="0"/>
              <w:marRight w:val="0"/>
              <w:marTop w:val="0"/>
              <w:marBottom w:val="0"/>
              <w:divBdr>
                <w:top w:val="none" w:sz="0" w:space="0" w:color="auto"/>
                <w:left w:val="none" w:sz="0" w:space="0" w:color="auto"/>
                <w:bottom w:val="none" w:sz="0" w:space="0" w:color="auto"/>
                <w:right w:val="none" w:sz="0" w:space="0" w:color="auto"/>
              </w:divBdr>
              <w:divsChild>
                <w:div w:id="1583834679">
                  <w:marLeft w:val="0"/>
                  <w:marRight w:val="0"/>
                  <w:marTop w:val="0"/>
                  <w:marBottom w:val="0"/>
                  <w:divBdr>
                    <w:top w:val="none" w:sz="0" w:space="0" w:color="auto"/>
                    <w:left w:val="none" w:sz="0" w:space="0" w:color="auto"/>
                    <w:bottom w:val="none" w:sz="0" w:space="0" w:color="auto"/>
                    <w:right w:val="none" w:sz="0" w:space="0" w:color="auto"/>
                  </w:divBdr>
                </w:div>
              </w:divsChild>
            </w:div>
            <w:div w:id="683366268">
              <w:marLeft w:val="0"/>
              <w:marRight w:val="0"/>
              <w:marTop w:val="0"/>
              <w:marBottom w:val="0"/>
              <w:divBdr>
                <w:top w:val="none" w:sz="0" w:space="0" w:color="auto"/>
                <w:left w:val="none" w:sz="0" w:space="0" w:color="auto"/>
                <w:bottom w:val="none" w:sz="0" w:space="0" w:color="auto"/>
                <w:right w:val="none" w:sz="0" w:space="0" w:color="auto"/>
              </w:divBdr>
              <w:divsChild>
                <w:div w:id="306709655">
                  <w:marLeft w:val="0"/>
                  <w:marRight w:val="0"/>
                  <w:marTop w:val="0"/>
                  <w:marBottom w:val="0"/>
                  <w:divBdr>
                    <w:top w:val="none" w:sz="0" w:space="0" w:color="auto"/>
                    <w:left w:val="none" w:sz="0" w:space="0" w:color="auto"/>
                    <w:bottom w:val="none" w:sz="0" w:space="0" w:color="auto"/>
                    <w:right w:val="none" w:sz="0" w:space="0" w:color="auto"/>
                  </w:divBdr>
                </w:div>
              </w:divsChild>
            </w:div>
            <w:div w:id="2117820211">
              <w:marLeft w:val="0"/>
              <w:marRight w:val="0"/>
              <w:marTop w:val="0"/>
              <w:marBottom w:val="0"/>
              <w:divBdr>
                <w:top w:val="none" w:sz="0" w:space="0" w:color="auto"/>
                <w:left w:val="none" w:sz="0" w:space="0" w:color="auto"/>
                <w:bottom w:val="none" w:sz="0" w:space="0" w:color="auto"/>
                <w:right w:val="none" w:sz="0" w:space="0" w:color="auto"/>
              </w:divBdr>
              <w:divsChild>
                <w:div w:id="1693725329">
                  <w:marLeft w:val="0"/>
                  <w:marRight w:val="0"/>
                  <w:marTop w:val="0"/>
                  <w:marBottom w:val="0"/>
                  <w:divBdr>
                    <w:top w:val="none" w:sz="0" w:space="0" w:color="auto"/>
                    <w:left w:val="none" w:sz="0" w:space="0" w:color="auto"/>
                    <w:bottom w:val="none" w:sz="0" w:space="0" w:color="auto"/>
                    <w:right w:val="none" w:sz="0" w:space="0" w:color="auto"/>
                  </w:divBdr>
                </w:div>
                <w:div w:id="131142954">
                  <w:marLeft w:val="0"/>
                  <w:marRight w:val="0"/>
                  <w:marTop w:val="0"/>
                  <w:marBottom w:val="0"/>
                  <w:divBdr>
                    <w:top w:val="none" w:sz="0" w:space="0" w:color="auto"/>
                    <w:left w:val="none" w:sz="0" w:space="0" w:color="auto"/>
                    <w:bottom w:val="none" w:sz="0" w:space="0" w:color="auto"/>
                    <w:right w:val="none" w:sz="0" w:space="0" w:color="auto"/>
                  </w:divBdr>
                </w:div>
              </w:divsChild>
            </w:div>
            <w:div w:id="6828502">
              <w:marLeft w:val="0"/>
              <w:marRight w:val="0"/>
              <w:marTop w:val="0"/>
              <w:marBottom w:val="0"/>
              <w:divBdr>
                <w:top w:val="none" w:sz="0" w:space="0" w:color="auto"/>
                <w:left w:val="none" w:sz="0" w:space="0" w:color="auto"/>
                <w:bottom w:val="none" w:sz="0" w:space="0" w:color="auto"/>
                <w:right w:val="none" w:sz="0" w:space="0" w:color="auto"/>
              </w:divBdr>
              <w:divsChild>
                <w:div w:id="1010256097">
                  <w:marLeft w:val="0"/>
                  <w:marRight w:val="0"/>
                  <w:marTop w:val="0"/>
                  <w:marBottom w:val="0"/>
                  <w:divBdr>
                    <w:top w:val="none" w:sz="0" w:space="0" w:color="auto"/>
                    <w:left w:val="none" w:sz="0" w:space="0" w:color="auto"/>
                    <w:bottom w:val="none" w:sz="0" w:space="0" w:color="auto"/>
                    <w:right w:val="none" w:sz="0" w:space="0" w:color="auto"/>
                  </w:divBdr>
                </w:div>
              </w:divsChild>
            </w:div>
            <w:div w:id="1638992124">
              <w:marLeft w:val="0"/>
              <w:marRight w:val="0"/>
              <w:marTop w:val="0"/>
              <w:marBottom w:val="0"/>
              <w:divBdr>
                <w:top w:val="none" w:sz="0" w:space="0" w:color="auto"/>
                <w:left w:val="none" w:sz="0" w:space="0" w:color="auto"/>
                <w:bottom w:val="none" w:sz="0" w:space="0" w:color="auto"/>
                <w:right w:val="none" w:sz="0" w:space="0" w:color="auto"/>
              </w:divBdr>
              <w:divsChild>
                <w:div w:id="1938053025">
                  <w:marLeft w:val="0"/>
                  <w:marRight w:val="0"/>
                  <w:marTop w:val="0"/>
                  <w:marBottom w:val="0"/>
                  <w:divBdr>
                    <w:top w:val="none" w:sz="0" w:space="0" w:color="auto"/>
                    <w:left w:val="none" w:sz="0" w:space="0" w:color="auto"/>
                    <w:bottom w:val="none" w:sz="0" w:space="0" w:color="auto"/>
                    <w:right w:val="none" w:sz="0" w:space="0" w:color="auto"/>
                  </w:divBdr>
                </w:div>
              </w:divsChild>
            </w:div>
            <w:div w:id="1293750499">
              <w:marLeft w:val="0"/>
              <w:marRight w:val="0"/>
              <w:marTop w:val="0"/>
              <w:marBottom w:val="0"/>
              <w:divBdr>
                <w:top w:val="none" w:sz="0" w:space="0" w:color="auto"/>
                <w:left w:val="none" w:sz="0" w:space="0" w:color="auto"/>
                <w:bottom w:val="none" w:sz="0" w:space="0" w:color="auto"/>
                <w:right w:val="none" w:sz="0" w:space="0" w:color="auto"/>
              </w:divBdr>
              <w:divsChild>
                <w:div w:id="848567807">
                  <w:marLeft w:val="0"/>
                  <w:marRight w:val="0"/>
                  <w:marTop w:val="0"/>
                  <w:marBottom w:val="0"/>
                  <w:divBdr>
                    <w:top w:val="none" w:sz="0" w:space="0" w:color="auto"/>
                    <w:left w:val="none" w:sz="0" w:space="0" w:color="auto"/>
                    <w:bottom w:val="none" w:sz="0" w:space="0" w:color="auto"/>
                    <w:right w:val="none" w:sz="0" w:space="0" w:color="auto"/>
                  </w:divBdr>
                </w:div>
              </w:divsChild>
            </w:div>
            <w:div w:id="724258250">
              <w:marLeft w:val="0"/>
              <w:marRight w:val="0"/>
              <w:marTop w:val="0"/>
              <w:marBottom w:val="0"/>
              <w:divBdr>
                <w:top w:val="none" w:sz="0" w:space="0" w:color="auto"/>
                <w:left w:val="none" w:sz="0" w:space="0" w:color="auto"/>
                <w:bottom w:val="none" w:sz="0" w:space="0" w:color="auto"/>
                <w:right w:val="none" w:sz="0" w:space="0" w:color="auto"/>
              </w:divBdr>
              <w:divsChild>
                <w:div w:id="1750804500">
                  <w:marLeft w:val="0"/>
                  <w:marRight w:val="0"/>
                  <w:marTop w:val="0"/>
                  <w:marBottom w:val="0"/>
                  <w:divBdr>
                    <w:top w:val="none" w:sz="0" w:space="0" w:color="auto"/>
                    <w:left w:val="none" w:sz="0" w:space="0" w:color="auto"/>
                    <w:bottom w:val="none" w:sz="0" w:space="0" w:color="auto"/>
                    <w:right w:val="none" w:sz="0" w:space="0" w:color="auto"/>
                  </w:divBdr>
                </w:div>
                <w:div w:id="308051905">
                  <w:marLeft w:val="0"/>
                  <w:marRight w:val="0"/>
                  <w:marTop w:val="0"/>
                  <w:marBottom w:val="0"/>
                  <w:divBdr>
                    <w:top w:val="none" w:sz="0" w:space="0" w:color="auto"/>
                    <w:left w:val="none" w:sz="0" w:space="0" w:color="auto"/>
                    <w:bottom w:val="none" w:sz="0" w:space="0" w:color="auto"/>
                    <w:right w:val="none" w:sz="0" w:space="0" w:color="auto"/>
                  </w:divBdr>
                </w:div>
              </w:divsChild>
            </w:div>
            <w:div w:id="986277880">
              <w:marLeft w:val="0"/>
              <w:marRight w:val="0"/>
              <w:marTop w:val="0"/>
              <w:marBottom w:val="0"/>
              <w:divBdr>
                <w:top w:val="none" w:sz="0" w:space="0" w:color="auto"/>
                <w:left w:val="none" w:sz="0" w:space="0" w:color="auto"/>
                <w:bottom w:val="none" w:sz="0" w:space="0" w:color="auto"/>
                <w:right w:val="none" w:sz="0" w:space="0" w:color="auto"/>
              </w:divBdr>
              <w:divsChild>
                <w:div w:id="1337879484">
                  <w:marLeft w:val="0"/>
                  <w:marRight w:val="0"/>
                  <w:marTop w:val="0"/>
                  <w:marBottom w:val="0"/>
                  <w:divBdr>
                    <w:top w:val="none" w:sz="0" w:space="0" w:color="auto"/>
                    <w:left w:val="none" w:sz="0" w:space="0" w:color="auto"/>
                    <w:bottom w:val="none" w:sz="0" w:space="0" w:color="auto"/>
                    <w:right w:val="none" w:sz="0" w:space="0" w:color="auto"/>
                  </w:divBdr>
                </w:div>
              </w:divsChild>
            </w:div>
            <w:div w:id="1508596200">
              <w:marLeft w:val="0"/>
              <w:marRight w:val="0"/>
              <w:marTop w:val="0"/>
              <w:marBottom w:val="0"/>
              <w:divBdr>
                <w:top w:val="none" w:sz="0" w:space="0" w:color="auto"/>
                <w:left w:val="none" w:sz="0" w:space="0" w:color="auto"/>
                <w:bottom w:val="none" w:sz="0" w:space="0" w:color="auto"/>
                <w:right w:val="none" w:sz="0" w:space="0" w:color="auto"/>
              </w:divBdr>
              <w:divsChild>
                <w:div w:id="856499462">
                  <w:marLeft w:val="0"/>
                  <w:marRight w:val="0"/>
                  <w:marTop w:val="0"/>
                  <w:marBottom w:val="0"/>
                  <w:divBdr>
                    <w:top w:val="none" w:sz="0" w:space="0" w:color="auto"/>
                    <w:left w:val="none" w:sz="0" w:space="0" w:color="auto"/>
                    <w:bottom w:val="none" w:sz="0" w:space="0" w:color="auto"/>
                    <w:right w:val="none" w:sz="0" w:space="0" w:color="auto"/>
                  </w:divBdr>
                </w:div>
              </w:divsChild>
            </w:div>
            <w:div w:id="1516462334">
              <w:marLeft w:val="0"/>
              <w:marRight w:val="0"/>
              <w:marTop w:val="0"/>
              <w:marBottom w:val="0"/>
              <w:divBdr>
                <w:top w:val="none" w:sz="0" w:space="0" w:color="auto"/>
                <w:left w:val="none" w:sz="0" w:space="0" w:color="auto"/>
                <w:bottom w:val="none" w:sz="0" w:space="0" w:color="auto"/>
                <w:right w:val="none" w:sz="0" w:space="0" w:color="auto"/>
              </w:divBdr>
              <w:divsChild>
                <w:div w:id="1078359970">
                  <w:marLeft w:val="0"/>
                  <w:marRight w:val="0"/>
                  <w:marTop w:val="0"/>
                  <w:marBottom w:val="0"/>
                  <w:divBdr>
                    <w:top w:val="none" w:sz="0" w:space="0" w:color="auto"/>
                    <w:left w:val="none" w:sz="0" w:space="0" w:color="auto"/>
                    <w:bottom w:val="none" w:sz="0" w:space="0" w:color="auto"/>
                    <w:right w:val="none" w:sz="0" w:space="0" w:color="auto"/>
                  </w:divBdr>
                </w:div>
                <w:div w:id="464666901">
                  <w:marLeft w:val="0"/>
                  <w:marRight w:val="0"/>
                  <w:marTop w:val="0"/>
                  <w:marBottom w:val="0"/>
                  <w:divBdr>
                    <w:top w:val="none" w:sz="0" w:space="0" w:color="auto"/>
                    <w:left w:val="none" w:sz="0" w:space="0" w:color="auto"/>
                    <w:bottom w:val="none" w:sz="0" w:space="0" w:color="auto"/>
                    <w:right w:val="none" w:sz="0" w:space="0" w:color="auto"/>
                  </w:divBdr>
                </w:div>
              </w:divsChild>
            </w:div>
            <w:div w:id="937374984">
              <w:marLeft w:val="0"/>
              <w:marRight w:val="0"/>
              <w:marTop w:val="0"/>
              <w:marBottom w:val="0"/>
              <w:divBdr>
                <w:top w:val="none" w:sz="0" w:space="0" w:color="auto"/>
                <w:left w:val="none" w:sz="0" w:space="0" w:color="auto"/>
                <w:bottom w:val="none" w:sz="0" w:space="0" w:color="auto"/>
                <w:right w:val="none" w:sz="0" w:space="0" w:color="auto"/>
              </w:divBdr>
              <w:divsChild>
                <w:div w:id="488254679">
                  <w:marLeft w:val="0"/>
                  <w:marRight w:val="0"/>
                  <w:marTop w:val="0"/>
                  <w:marBottom w:val="0"/>
                  <w:divBdr>
                    <w:top w:val="none" w:sz="0" w:space="0" w:color="auto"/>
                    <w:left w:val="none" w:sz="0" w:space="0" w:color="auto"/>
                    <w:bottom w:val="none" w:sz="0" w:space="0" w:color="auto"/>
                    <w:right w:val="none" w:sz="0" w:space="0" w:color="auto"/>
                  </w:divBdr>
                </w:div>
              </w:divsChild>
            </w:div>
            <w:div w:id="801993975">
              <w:marLeft w:val="0"/>
              <w:marRight w:val="0"/>
              <w:marTop w:val="0"/>
              <w:marBottom w:val="0"/>
              <w:divBdr>
                <w:top w:val="none" w:sz="0" w:space="0" w:color="auto"/>
                <w:left w:val="none" w:sz="0" w:space="0" w:color="auto"/>
                <w:bottom w:val="none" w:sz="0" w:space="0" w:color="auto"/>
                <w:right w:val="none" w:sz="0" w:space="0" w:color="auto"/>
              </w:divBdr>
              <w:divsChild>
                <w:div w:id="288099086">
                  <w:marLeft w:val="0"/>
                  <w:marRight w:val="0"/>
                  <w:marTop w:val="0"/>
                  <w:marBottom w:val="0"/>
                  <w:divBdr>
                    <w:top w:val="none" w:sz="0" w:space="0" w:color="auto"/>
                    <w:left w:val="none" w:sz="0" w:space="0" w:color="auto"/>
                    <w:bottom w:val="none" w:sz="0" w:space="0" w:color="auto"/>
                    <w:right w:val="none" w:sz="0" w:space="0" w:color="auto"/>
                  </w:divBdr>
                </w:div>
              </w:divsChild>
            </w:div>
            <w:div w:id="1948082217">
              <w:marLeft w:val="0"/>
              <w:marRight w:val="0"/>
              <w:marTop w:val="0"/>
              <w:marBottom w:val="0"/>
              <w:divBdr>
                <w:top w:val="none" w:sz="0" w:space="0" w:color="auto"/>
                <w:left w:val="none" w:sz="0" w:space="0" w:color="auto"/>
                <w:bottom w:val="none" w:sz="0" w:space="0" w:color="auto"/>
                <w:right w:val="none" w:sz="0" w:space="0" w:color="auto"/>
              </w:divBdr>
              <w:divsChild>
                <w:div w:id="1498810067">
                  <w:marLeft w:val="0"/>
                  <w:marRight w:val="0"/>
                  <w:marTop w:val="0"/>
                  <w:marBottom w:val="0"/>
                  <w:divBdr>
                    <w:top w:val="none" w:sz="0" w:space="0" w:color="auto"/>
                    <w:left w:val="none" w:sz="0" w:space="0" w:color="auto"/>
                    <w:bottom w:val="none" w:sz="0" w:space="0" w:color="auto"/>
                    <w:right w:val="none" w:sz="0" w:space="0" w:color="auto"/>
                  </w:divBdr>
                </w:div>
                <w:div w:id="1593392792">
                  <w:marLeft w:val="0"/>
                  <w:marRight w:val="0"/>
                  <w:marTop w:val="0"/>
                  <w:marBottom w:val="0"/>
                  <w:divBdr>
                    <w:top w:val="none" w:sz="0" w:space="0" w:color="auto"/>
                    <w:left w:val="none" w:sz="0" w:space="0" w:color="auto"/>
                    <w:bottom w:val="none" w:sz="0" w:space="0" w:color="auto"/>
                    <w:right w:val="none" w:sz="0" w:space="0" w:color="auto"/>
                  </w:divBdr>
                </w:div>
              </w:divsChild>
            </w:div>
            <w:div w:id="944194391">
              <w:marLeft w:val="0"/>
              <w:marRight w:val="0"/>
              <w:marTop w:val="0"/>
              <w:marBottom w:val="0"/>
              <w:divBdr>
                <w:top w:val="none" w:sz="0" w:space="0" w:color="auto"/>
                <w:left w:val="none" w:sz="0" w:space="0" w:color="auto"/>
                <w:bottom w:val="none" w:sz="0" w:space="0" w:color="auto"/>
                <w:right w:val="none" w:sz="0" w:space="0" w:color="auto"/>
              </w:divBdr>
              <w:divsChild>
                <w:div w:id="539123803">
                  <w:marLeft w:val="0"/>
                  <w:marRight w:val="0"/>
                  <w:marTop w:val="0"/>
                  <w:marBottom w:val="0"/>
                  <w:divBdr>
                    <w:top w:val="none" w:sz="0" w:space="0" w:color="auto"/>
                    <w:left w:val="none" w:sz="0" w:space="0" w:color="auto"/>
                    <w:bottom w:val="none" w:sz="0" w:space="0" w:color="auto"/>
                    <w:right w:val="none" w:sz="0" w:space="0" w:color="auto"/>
                  </w:divBdr>
                </w:div>
              </w:divsChild>
            </w:div>
            <w:div w:id="873154880">
              <w:marLeft w:val="0"/>
              <w:marRight w:val="0"/>
              <w:marTop w:val="0"/>
              <w:marBottom w:val="0"/>
              <w:divBdr>
                <w:top w:val="none" w:sz="0" w:space="0" w:color="auto"/>
                <w:left w:val="none" w:sz="0" w:space="0" w:color="auto"/>
                <w:bottom w:val="none" w:sz="0" w:space="0" w:color="auto"/>
                <w:right w:val="none" w:sz="0" w:space="0" w:color="auto"/>
              </w:divBdr>
              <w:divsChild>
                <w:div w:id="196284839">
                  <w:marLeft w:val="0"/>
                  <w:marRight w:val="0"/>
                  <w:marTop w:val="0"/>
                  <w:marBottom w:val="0"/>
                  <w:divBdr>
                    <w:top w:val="none" w:sz="0" w:space="0" w:color="auto"/>
                    <w:left w:val="none" w:sz="0" w:space="0" w:color="auto"/>
                    <w:bottom w:val="none" w:sz="0" w:space="0" w:color="auto"/>
                    <w:right w:val="none" w:sz="0" w:space="0" w:color="auto"/>
                  </w:divBdr>
                </w:div>
              </w:divsChild>
            </w:div>
            <w:div w:id="1444616126">
              <w:marLeft w:val="0"/>
              <w:marRight w:val="0"/>
              <w:marTop w:val="0"/>
              <w:marBottom w:val="0"/>
              <w:divBdr>
                <w:top w:val="none" w:sz="0" w:space="0" w:color="auto"/>
                <w:left w:val="none" w:sz="0" w:space="0" w:color="auto"/>
                <w:bottom w:val="none" w:sz="0" w:space="0" w:color="auto"/>
                <w:right w:val="none" w:sz="0" w:space="0" w:color="auto"/>
              </w:divBdr>
              <w:divsChild>
                <w:div w:id="1285581532">
                  <w:marLeft w:val="0"/>
                  <w:marRight w:val="0"/>
                  <w:marTop w:val="0"/>
                  <w:marBottom w:val="0"/>
                  <w:divBdr>
                    <w:top w:val="none" w:sz="0" w:space="0" w:color="auto"/>
                    <w:left w:val="none" w:sz="0" w:space="0" w:color="auto"/>
                    <w:bottom w:val="none" w:sz="0" w:space="0" w:color="auto"/>
                    <w:right w:val="none" w:sz="0" w:space="0" w:color="auto"/>
                  </w:divBdr>
                </w:div>
                <w:div w:id="550844155">
                  <w:marLeft w:val="0"/>
                  <w:marRight w:val="0"/>
                  <w:marTop w:val="0"/>
                  <w:marBottom w:val="0"/>
                  <w:divBdr>
                    <w:top w:val="none" w:sz="0" w:space="0" w:color="auto"/>
                    <w:left w:val="none" w:sz="0" w:space="0" w:color="auto"/>
                    <w:bottom w:val="none" w:sz="0" w:space="0" w:color="auto"/>
                    <w:right w:val="none" w:sz="0" w:space="0" w:color="auto"/>
                  </w:divBdr>
                </w:div>
              </w:divsChild>
            </w:div>
            <w:div w:id="828450153">
              <w:marLeft w:val="0"/>
              <w:marRight w:val="0"/>
              <w:marTop w:val="0"/>
              <w:marBottom w:val="0"/>
              <w:divBdr>
                <w:top w:val="none" w:sz="0" w:space="0" w:color="auto"/>
                <w:left w:val="none" w:sz="0" w:space="0" w:color="auto"/>
                <w:bottom w:val="none" w:sz="0" w:space="0" w:color="auto"/>
                <w:right w:val="none" w:sz="0" w:space="0" w:color="auto"/>
              </w:divBdr>
              <w:divsChild>
                <w:div w:id="1642417002">
                  <w:marLeft w:val="0"/>
                  <w:marRight w:val="0"/>
                  <w:marTop w:val="0"/>
                  <w:marBottom w:val="0"/>
                  <w:divBdr>
                    <w:top w:val="none" w:sz="0" w:space="0" w:color="auto"/>
                    <w:left w:val="none" w:sz="0" w:space="0" w:color="auto"/>
                    <w:bottom w:val="none" w:sz="0" w:space="0" w:color="auto"/>
                    <w:right w:val="none" w:sz="0" w:space="0" w:color="auto"/>
                  </w:divBdr>
                </w:div>
              </w:divsChild>
            </w:div>
            <w:div w:id="962273831">
              <w:marLeft w:val="0"/>
              <w:marRight w:val="0"/>
              <w:marTop w:val="0"/>
              <w:marBottom w:val="0"/>
              <w:divBdr>
                <w:top w:val="none" w:sz="0" w:space="0" w:color="auto"/>
                <w:left w:val="none" w:sz="0" w:space="0" w:color="auto"/>
                <w:bottom w:val="none" w:sz="0" w:space="0" w:color="auto"/>
                <w:right w:val="none" w:sz="0" w:space="0" w:color="auto"/>
              </w:divBdr>
              <w:divsChild>
                <w:div w:id="1173566315">
                  <w:marLeft w:val="0"/>
                  <w:marRight w:val="0"/>
                  <w:marTop w:val="0"/>
                  <w:marBottom w:val="0"/>
                  <w:divBdr>
                    <w:top w:val="none" w:sz="0" w:space="0" w:color="auto"/>
                    <w:left w:val="none" w:sz="0" w:space="0" w:color="auto"/>
                    <w:bottom w:val="none" w:sz="0" w:space="0" w:color="auto"/>
                    <w:right w:val="none" w:sz="0" w:space="0" w:color="auto"/>
                  </w:divBdr>
                </w:div>
              </w:divsChild>
            </w:div>
            <w:div w:id="645088223">
              <w:marLeft w:val="0"/>
              <w:marRight w:val="0"/>
              <w:marTop w:val="0"/>
              <w:marBottom w:val="0"/>
              <w:divBdr>
                <w:top w:val="none" w:sz="0" w:space="0" w:color="auto"/>
                <w:left w:val="none" w:sz="0" w:space="0" w:color="auto"/>
                <w:bottom w:val="none" w:sz="0" w:space="0" w:color="auto"/>
                <w:right w:val="none" w:sz="0" w:space="0" w:color="auto"/>
              </w:divBdr>
              <w:divsChild>
                <w:div w:id="857043690">
                  <w:marLeft w:val="0"/>
                  <w:marRight w:val="0"/>
                  <w:marTop w:val="0"/>
                  <w:marBottom w:val="0"/>
                  <w:divBdr>
                    <w:top w:val="none" w:sz="0" w:space="0" w:color="auto"/>
                    <w:left w:val="none" w:sz="0" w:space="0" w:color="auto"/>
                    <w:bottom w:val="none" w:sz="0" w:space="0" w:color="auto"/>
                    <w:right w:val="none" w:sz="0" w:space="0" w:color="auto"/>
                  </w:divBdr>
                </w:div>
              </w:divsChild>
            </w:div>
            <w:div w:id="530068135">
              <w:marLeft w:val="0"/>
              <w:marRight w:val="0"/>
              <w:marTop w:val="0"/>
              <w:marBottom w:val="0"/>
              <w:divBdr>
                <w:top w:val="none" w:sz="0" w:space="0" w:color="auto"/>
                <w:left w:val="none" w:sz="0" w:space="0" w:color="auto"/>
                <w:bottom w:val="none" w:sz="0" w:space="0" w:color="auto"/>
                <w:right w:val="none" w:sz="0" w:space="0" w:color="auto"/>
              </w:divBdr>
              <w:divsChild>
                <w:div w:id="1442146966">
                  <w:marLeft w:val="0"/>
                  <w:marRight w:val="0"/>
                  <w:marTop w:val="0"/>
                  <w:marBottom w:val="0"/>
                  <w:divBdr>
                    <w:top w:val="none" w:sz="0" w:space="0" w:color="auto"/>
                    <w:left w:val="none" w:sz="0" w:space="0" w:color="auto"/>
                    <w:bottom w:val="none" w:sz="0" w:space="0" w:color="auto"/>
                    <w:right w:val="none" w:sz="0" w:space="0" w:color="auto"/>
                  </w:divBdr>
                </w:div>
                <w:div w:id="604077516">
                  <w:marLeft w:val="0"/>
                  <w:marRight w:val="0"/>
                  <w:marTop w:val="0"/>
                  <w:marBottom w:val="0"/>
                  <w:divBdr>
                    <w:top w:val="none" w:sz="0" w:space="0" w:color="auto"/>
                    <w:left w:val="none" w:sz="0" w:space="0" w:color="auto"/>
                    <w:bottom w:val="none" w:sz="0" w:space="0" w:color="auto"/>
                    <w:right w:val="none" w:sz="0" w:space="0" w:color="auto"/>
                  </w:divBdr>
                </w:div>
              </w:divsChild>
            </w:div>
            <w:div w:id="563221588">
              <w:marLeft w:val="0"/>
              <w:marRight w:val="0"/>
              <w:marTop w:val="0"/>
              <w:marBottom w:val="0"/>
              <w:divBdr>
                <w:top w:val="none" w:sz="0" w:space="0" w:color="auto"/>
                <w:left w:val="none" w:sz="0" w:space="0" w:color="auto"/>
                <w:bottom w:val="none" w:sz="0" w:space="0" w:color="auto"/>
                <w:right w:val="none" w:sz="0" w:space="0" w:color="auto"/>
              </w:divBdr>
              <w:divsChild>
                <w:div w:id="1178731518">
                  <w:marLeft w:val="0"/>
                  <w:marRight w:val="0"/>
                  <w:marTop w:val="0"/>
                  <w:marBottom w:val="0"/>
                  <w:divBdr>
                    <w:top w:val="none" w:sz="0" w:space="0" w:color="auto"/>
                    <w:left w:val="none" w:sz="0" w:space="0" w:color="auto"/>
                    <w:bottom w:val="none" w:sz="0" w:space="0" w:color="auto"/>
                    <w:right w:val="none" w:sz="0" w:space="0" w:color="auto"/>
                  </w:divBdr>
                </w:div>
              </w:divsChild>
            </w:div>
            <w:div w:id="957222277">
              <w:marLeft w:val="0"/>
              <w:marRight w:val="0"/>
              <w:marTop w:val="0"/>
              <w:marBottom w:val="0"/>
              <w:divBdr>
                <w:top w:val="none" w:sz="0" w:space="0" w:color="auto"/>
                <w:left w:val="none" w:sz="0" w:space="0" w:color="auto"/>
                <w:bottom w:val="none" w:sz="0" w:space="0" w:color="auto"/>
                <w:right w:val="none" w:sz="0" w:space="0" w:color="auto"/>
              </w:divBdr>
              <w:divsChild>
                <w:div w:id="1478913520">
                  <w:marLeft w:val="0"/>
                  <w:marRight w:val="0"/>
                  <w:marTop w:val="0"/>
                  <w:marBottom w:val="0"/>
                  <w:divBdr>
                    <w:top w:val="none" w:sz="0" w:space="0" w:color="auto"/>
                    <w:left w:val="none" w:sz="0" w:space="0" w:color="auto"/>
                    <w:bottom w:val="none" w:sz="0" w:space="0" w:color="auto"/>
                    <w:right w:val="none" w:sz="0" w:space="0" w:color="auto"/>
                  </w:divBdr>
                </w:div>
              </w:divsChild>
            </w:div>
            <w:div w:id="1753041793">
              <w:marLeft w:val="0"/>
              <w:marRight w:val="0"/>
              <w:marTop w:val="0"/>
              <w:marBottom w:val="0"/>
              <w:divBdr>
                <w:top w:val="none" w:sz="0" w:space="0" w:color="auto"/>
                <w:left w:val="none" w:sz="0" w:space="0" w:color="auto"/>
                <w:bottom w:val="none" w:sz="0" w:space="0" w:color="auto"/>
                <w:right w:val="none" w:sz="0" w:space="0" w:color="auto"/>
              </w:divBdr>
              <w:divsChild>
                <w:div w:id="1117019396">
                  <w:marLeft w:val="0"/>
                  <w:marRight w:val="0"/>
                  <w:marTop w:val="0"/>
                  <w:marBottom w:val="0"/>
                  <w:divBdr>
                    <w:top w:val="none" w:sz="0" w:space="0" w:color="auto"/>
                    <w:left w:val="none" w:sz="0" w:space="0" w:color="auto"/>
                    <w:bottom w:val="none" w:sz="0" w:space="0" w:color="auto"/>
                    <w:right w:val="none" w:sz="0" w:space="0" w:color="auto"/>
                  </w:divBdr>
                </w:div>
                <w:div w:id="2012486384">
                  <w:marLeft w:val="0"/>
                  <w:marRight w:val="0"/>
                  <w:marTop w:val="0"/>
                  <w:marBottom w:val="0"/>
                  <w:divBdr>
                    <w:top w:val="none" w:sz="0" w:space="0" w:color="auto"/>
                    <w:left w:val="none" w:sz="0" w:space="0" w:color="auto"/>
                    <w:bottom w:val="none" w:sz="0" w:space="0" w:color="auto"/>
                    <w:right w:val="none" w:sz="0" w:space="0" w:color="auto"/>
                  </w:divBdr>
                </w:div>
              </w:divsChild>
            </w:div>
            <w:div w:id="1008026711">
              <w:marLeft w:val="0"/>
              <w:marRight w:val="0"/>
              <w:marTop w:val="0"/>
              <w:marBottom w:val="0"/>
              <w:divBdr>
                <w:top w:val="none" w:sz="0" w:space="0" w:color="auto"/>
                <w:left w:val="none" w:sz="0" w:space="0" w:color="auto"/>
                <w:bottom w:val="none" w:sz="0" w:space="0" w:color="auto"/>
                <w:right w:val="none" w:sz="0" w:space="0" w:color="auto"/>
              </w:divBdr>
              <w:divsChild>
                <w:div w:id="823814109">
                  <w:marLeft w:val="0"/>
                  <w:marRight w:val="0"/>
                  <w:marTop w:val="0"/>
                  <w:marBottom w:val="0"/>
                  <w:divBdr>
                    <w:top w:val="none" w:sz="0" w:space="0" w:color="auto"/>
                    <w:left w:val="none" w:sz="0" w:space="0" w:color="auto"/>
                    <w:bottom w:val="none" w:sz="0" w:space="0" w:color="auto"/>
                    <w:right w:val="none" w:sz="0" w:space="0" w:color="auto"/>
                  </w:divBdr>
                </w:div>
              </w:divsChild>
            </w:div>
            <w:div w:id="371345524">
              <w:marLeft w:val="0"/>
              <w:marRight w:val="0"/>
              <w:marTop w:val="0"/>
              <w:marBottom w:val="0"/>
              <w:divBdr>
                <w:top w:val="none" w:sz="0" w:space="0" w:color="auto"/>
                <w:left w:val="none" w:sz="0" w:space="0" w:color="auto"/>
                <w:bottom w:val="none" w:sz="0" w:space="0" w:color="auto"/>
                <w:right w:val="none" w:sz="0" w:space="0" w:color="auto"/>
              </w:divBdr>
              <w:divsChild>
                <w:div w:id="1669557963">
                  <w:marLeft w:val="0"/>
                  <w:marRight w:val="0"/>
                  <w:marTop w:val="0"/>
                  <w:marBottom w:val="0"/>
                  <w:divBdr>
                    <w:top w:val="none" w:sz="0" w:space="0" w:color="auto"/>
                    <w:left w:val="none" w:sz="0" w:space="0" w:color="auto"/>
                    <w:bottom w:val="none" w:sz="0" w:space="0" w:color="auto"/>
                    <w:right w:val="none" w:sz="0" w:space="0" w:color="auto"/>
                  </w:divBdr>
                </w:div>
              </w:divsChild>
            </w:div>
            <w:div w:id="860125809">
              <w:marLeft w:val="0"/>
              <w:marRight w:val="0"/>
              <w:marTop w:val="0"/>
              <w:marBottom w:val="0"/>
              <w:divBdr>
                <w:top w:val="none" w:sz="0" w:space="0" w:color="auto"/>
                <w:left w:val="none" w:sz="0" w:space="0" w:color="auto"/>
                <w:bottom w:val="none" w:sz="0" w:space="0" w:color="auto"/>
                <w:right w:val="none" w:sz="0" w:space="0" w:color="auto"/>
              </w:divBdr>
              <w:divsChild>
                <w:div w:id="476261573">
                  <w:marLeft w:val="0"/>
                  <w:marRight w:val="0"/>
                  <w:marTop w:val="0"/>
                  <w:marBottom w:val="0"/>
                  <w:divBdr>
                    <w:top w:val="none" w:sz="0" w:space="0" w:color="auto"/>
                    <w:left w:val="none" w:sz="0" w:space="0" w:color="auto"/>
                    <w:bottom w:val="none" w:sz="0" w:space="0" w:color="auto"/>
                    <w:right w:val="none" w:sz="0" w:space="0" w:color="auto"/>
                  </w:divBdr>
                </w:div>
                <w:div w:id="108478870">
                  <w:marLeft w:val="0"/>
                  <w:marRight w:val="0"/>
                  <w:marTop w:val="0"/>
                  <w:marBottom w:val="0"/>
                  <w:divBdr>
                    <w:top w:val="none" w:sz="0" w:space="0" w:color="auto"/>
                    <w:left w:val="none" w:sz="0" w:space="0" w:color="auto"/>
                    <w:bottom w:val="none" w:sz="0" w:space="0" w:color="auto"/>
                    <w:right w:val="none" w:sz="0" w:space="0" w:color="auto"/>
                  </w:divBdr>
                </w:div>
              </w:divsChild>
            </w:div>
            <w:div w:id="805778560">
              <w:marLeft w:val="0"/>
              <w:marRight w:val="0"/>
              <w:marTop w:val="0"/>
              <w:marBottom w:val="0"/>
              <w:divBdr>
                <w:top w:val="none" w:sz="0" w:space="0" w:color="auto"/>
                <w:left w:val="none" w:sz="0" w:space="0" w:color="auto"/>
                <w:bottom w:val="none" w:sz="0" w:space="0" w:color="auto"/>
                <w:right w:val="none" w:sz="0" w:space="0" w:color="auto"/>
              </w:divBdr>
              <w:divsChild>
                <w:div w:id="1637293926">
                  <w:marLeft w:val="0"/>
                  <w:marRight w:val="0"/>
                  <w:marTop w:val="0"/>
                  <w:marBottom w:val="0"/>
                  <w:divBdr>
                    <w:top w:val="none" w:sz="0" w:space="0" w:color="auto"/>
                    <w:left w:val="none" w:sz="0" w:space="0" w:color="auto"/>
                    <w:bottom w:val="none" w:sz="0" w:space="0" w:color="auto"/>
                    <w:right w:val="none" w:sz="0" w:space="0" w:color="auto"/>
                  </w:divBdr>
                </w:div>
              </w:divsChild>
            </w:div>
            <w:div w:id="2012872767">
              <w:marLeft w:val="0"/>
              <w:marRight w:val="0"/>
              <w:marTop w:val="0"/>
              <w:marBottom w:val="0"/>
              <w:divBdr>
                <w:top w:val="none" w:sz="0" w:space="0" w:color="auto"/>
                <w:left w:val="none" w:sz="0" w:space="0" w:color="auto"/>
                <w:bottom w:val="none" w:sz="0" w:space="0" w:color="auto"/>
                <w:right w:val="none" w:sz="0" w:space="0" w:color="auto"/>
              </w:divBdr>
              <w:divsChild>
                <w:div w:id="934095582">
                  <w:marLeft w:val="0"/>
                  <w:marRight w:val="0"/>
                  <w:marTop w:val="0"/>
                  <w:marBottom w:val="0"/>
                  <w:divBdr>
                    <w:top w:val="none" w:sz="0" w:space="0" w:color="auto"/>
                    <w:left w:val="none" w:sz="0" w:space="0" w:color="auto"/>
                    <w:bottom w:val="none" w:sz="0" w:space="0" w:color="auto"/>
                    <w:right w:val="none" w:sz="0" w:space="0" w:color="auto"/>
                  </w:divBdr>
                </w:div>
                <w:div w:id="507327478">
                  <w:marLeft w:val="0"/>
                  <w:marRight w:val="0"/>
                  <w:marTop w:val="0"/>
                  <w:marBottom w:val="0"/>
                  <w:divBdr>
                    <w:top w:val="none" w:sz="0" w:space="0" w:color="auto"/>
                    <w:left w:val="none" w:sz="0" w:space="0" w:color="auto"/>
                    <w:bottom w:val="none" w:sz="0" w:space="0" w:color="auto"/>
                    <w:right w:val="none" w:sz="0" w:space="0" w:color="auto"/>
                  </w:divBdr>
                </w:div>
              </w:divsChild>
            </w:div>
            <w:div w:id="564530798">
              <w:marLeft w:val="0"/>
              <w:marRight w:val="0"/>
              <w:marTop w:val="0"/>
              <w:marBottom w:val="0"/>
              <w:divBdr>
                <w:top w:val="none" w:sz="0" w:space="0" w:color="auto"/>
                <w:left w:val="none" w:sz="0" w:space="0" w:color="auto"/>
                <w:bottom w:val="none" w:sz="0" w:space="0" w:color="auto"/>
                <w:right w:val="none" w:sz="0" w:space="0" w:color="auto"/>
              </w:divBdr>
              <w:divsChild>
                <w:div w:id="5639045">
                  <w:marLeft w:val="0"/>
                  <w:marRight w:val="0"/>
                  <w:marTop w:val="0"/>
                  <w:marBottom w:val="0"/>
                  <w:divBdr>
                    <w:top w:val="none" w:sz="0" w:space="0" w:color="auto"/>
                    <w:left w:val="none" w:sz="0" w:space="0" w:color="auto"/>
                    <w:bottom w:val="none" w:sz="0" w:space="0" w:color="auto"/>
                    <w:right w:val="none" w:sz="0" w:space="0" w:color="auto"/>
                  </w:divBdr>
                </w:div>
                <w:div w:id="1788353148">
                  <w:marLeft w:val="0"/>
                  <w:marRight w:val="0"/>
                  <w:marTop w:val="0"/>
                  <w:marBottom w:val="0"/>
                  <w:divBdr>
                    <w:top w:val="none" w:sz="0" w:space="0" w:color="auto"/>
                    <w:left w:val="none" w:sz="0" w:space="0" w:color="auto"/>
                    <w:bottom w:val="none" w:sz="0" w:space="0" w:color="auto"/>
                    <w:right w:val="none" w:sz="0" w:space="0" w:color="auto"/>
                  </w:divBdr>
                </w:div>
              </w:divsChild>
            </w:div>
            <w:div w:id="1078987605">
              <w:marLeft w:val="0"/>
              <w:marRight w:val="0"/>
              <w:marTop w:val="0"/>
              <w:marBottom w:val="0"/>
              <w:divBdr>
                <w:top w:val="none" w:sz="0" w:space="0" w:color="auto"/>
                <w:left w:val="none" w:sz="0" w:space="0" w:color="auto"/>
                <w:bottom w:val="none" w:sz="0" w:space="0" w:color="auto"/>
                <w:right w:val="none" w:sz="0" w:space="0" w:color="auto"/>
              </w:divBdr>
              <w:divsChild>
                <w:div w:id="342753575">
                  <w:marLeft w:val="0"/>
                  <w:marRight w:val="0"/>
                  <w:marTop w:val="0"/>
                  <w:marBottom w:val="0"/>
                  <w:divBdr>
                    <w:top w:val="none" w:sz="0" w:space="0" w:color="auto"/>
                    <w:left w:val="none" w:sz="0" w:space="0" w:color="auto"/>
                    <w:bottom w:val="none" w:sz="0" w:space="0" w:color="auto"/>
                    <w:right w:val="none" w:sz="0" w:space="0" w:color="auto"/>
                  </w:divBdr>
                </w:div>
              </w:divsChild>
            </w:div>
            <w:div w:id="1661734512">
              <w:marLeft w:val="0"/>
              <w:marRight w:val="0"/>
              <w:marTop w:val="0"/>
              <w:marBottom w:val="0"/>
              <w:divBdr>
                <w:top w:val="none" w:sz="0" w:space="0" w:color="auto"/>
                <w:left w:val="none" w:sz="0" w:space="0" w:color="auto"/>
                <w:bottom w:val="none" w:sz="0" w:space="0" w:color="auto"/>
                <w:right w:val="none" w:sz="0" w:space="0" w:color="auto"/>
              </w:divBdr>
              <w:divsChild>
                <w:div w:id="1015305274">
                  <w:marLeft w:val="0"/>
                  <w:marRight w:val="0"/>
                  <w:marTop w:val="0"/>
                  <w:marBottom w:val="0"/>
                  <w:divBdr>
                    <w:top w:val="none" w:sz="0" w:space="0" w:color="auto"/>
                    <w:left w:val="none" w:sz="0" w:space="0" w:color="auto"/>
                    <w:bottom w:val="none" w:sz="0" w:space="0" w:color="auto"/>
                    <w:right w:val="none" w:sz="0" w:space="0" w:color="auto"/>
                  </w:divBdr>
                </w:div>
              </w:divsChild>
            </w:div>
            <w:div w:id="1031758736">
              <w:marLeft w:val="0"/>
              <w:marRight w:val="0"/>
              <w:marTop w:val="0"/>
              <w:marBottom w:val="0"/>
              <w:divBdr>
                <w:top w:val="none" w:sz="0" w:space="0" w:color="auto"/>
                <w:left w:val="none" w:sz="0" w:space="0" w:color="auto"/>
                <w:bottom w:val="none" w:sz="0" w:space="0" w:color="auto"/>
                <w:right w:val="none" w:sz="0" w:space="0" w:color="auto"/>
              </w:divBdr>
              <w:divsChild>
                <w:div w:id="1482384933">
                  <w:marLeft w:val="0"/>
                  <w:marRight w:val="0"/>
                  <w:marTop w:val="0"/>
                  <w:marBottom w:val="0"/>
                  <w:divBdr>
                    <w:top w:val="none" w:sz="0" w:space="0" w:color="auto"/>
                    <w:left w:val="none" w:sz="0" w:space="0" w:color="auto"/>
                    <w:bottom w:val="none" w:sz="0" w:space="0" w:color="auto"/>
                    <w:right w:val="none" w:sz="0" w:space="0" w:color="auto"/>
                  </w:divBdr>
                </w:div>
                <w:div w:id="1319993161">
                  <w:marLeft w:val="0"/>
                  <w:marRight w:val="0"/>
                  <w:marTop w:val="0"/>
                  <w:marBottom w:val="0"/>
                  <w:divBdr>
                    <w:top w:val="none" w:sz="0" w:space="0" w:color="auto"/>
                    <w:left w:val="none" w:sz="0" w:space="0" w:color="auto"/>
                    <w:bottom w:val="none" w:sz="0" w:space="0" w:color="auto"/>
                    <w:right w:val="none" w:sz="0" w:space="0" w:color="auto"/>
                  </w:divBdr>
                </w:div>
              </w:divsChild>
            </w:div>
            <w:div w:id="113409572">
              <w:marLeft w:val="0"/>
              <w:marRight w:val="0"/>
              <w:marTop w:val="0"/>
              <w:marBottom w:val="0"/>
              <w:divBdr>
                <w:top w:val="none" w:sz="0" w:space="0" w:color="auto"/>
                <w:left w:val="none" w:sz="0" w:space="0" w:color="auto"/>
                <w:bottom w:val="none" w:sz="0" w:space="0" w:color="auto"/>
                <w:right w:val="none" w:sz="0" w:space="0" w:color="auto"/>
              </w:divBdr>
              <w:divsChild>
                <w:div w:id="584460778">
                  <w:marLeft w:val="0"/>
                  <w:marRight w:val="0"/>
                  <w:marTop w:val="0"/>
                  <w:marBottom w:val="0"/>
                  <w:divBdr>
                    <w:top w:val="none" w:sz="0" w:space="0" w:color="auto"/>
                    <w:left w:val="none" w:sz="0" w:space="0" w:color="auto"/>
                    <w:bottom w:val="none" w:sz="0" w:space="0" w:color="auto"/>
                    <w:right w:val="none" w:sz="0" w:space="0" w:color="auto"/>
                  </w:divBdr>
                </w:div>
              </w:divsChild>
            </w:div>
            <w:div w:id="1007095835">
              <w:marLeft w:val="0"/>
              <w:marRight w:val="0"/>
              <w:marTop w:val="0"/>
              <w:marBottom w:val="0"/>
              <w:divBdr>
                <w:top w:val="none" w:sz="0" w:space="0" w:color="auto"/>
                <w:left w:val="none" w:sz="0" w:space="0" w:color="auto"/>
                <w:bottom w:val="none" w:sz="0" w:space="0" w:color="auto"/>
                <w:right w:val="none" w:sz="0" w:space="0" w:color="auto"/>
              </w:divBdr>
              <w:divsChild>
                <w:div w:id="1421215786">
                  <w:marLeft w:val="0"/>
                  <w:marRight w:val="0"/>
                  <w:marTop w:val="0"/>
                  <w:marBottom w:val="0"/>
                  <w:divBdr>
                    <w:top w:val="none" w:sz="0" w:space="0" w:color="auto"/>
                    <w:left w:val="none" w:sz="0" w:space="0" w:color="auto"/>
                    <w:bottom w:val="none" w:sz="0" w:space="0" w:color="auto"/>
                    <w:right w:val="none" w:sz="0" w:space="0" w:color="auto"/>
                  </w:divBdr>
                </w:div>
              </w:divsChild>
            </w:div>
            <w:div w:id="363681091">
              <w:marLeft w:val="0"/>
              <w:marRight w:val="0"/>
              <w:marTop w:val="0"/>
              <w:marBottom w:val="0"/>
              <w:divBdr>
                <w:top w:val="none" w:sz="0" w:space="0" w:color="auto"/>
                <w:left w:val="none" w:sz="0" w:space="0" w:color="auto"/>
                <w:bottom w:val="none" w:sz="0" w:space="0" w:color="auto"/>
                <w:right w:val="none" w:sz="0" w:space="0" w:color="auto"/>
              </w:divBdr>
              <w:divsChild>
                <w:div w:id="2066876073">
                  <w:marLeft w:val="0"/>
                  <w:marRight w:val="0"/>
                  <w:marTop w:val="0"/>
                  <w:marBottom w:val="0"/>
                  <w:divBdr>
                    <w:top w:val="none" w:sz="0" w:space="0" w:color="auto"/>
                    <w:left w:val="none" w:sz="0" w:space="0" w:color="auto"/>
                    <w:bottom w:val="none" w:sz="0" w:space="0" w:color="auto"/>
                    <w:right w:val="none" w:sz="0" w:space="0" w:color="auto"/>
                  </w:divBdr>
                </w:div>
              </w:divsChild>
            </w:div>
            <w:div w:id="1778285722">
              <w:marLeft w:val="0"/>
              <w:marRight w:val="0"/>
              <w:marTop w:val="0"/>
              <w:marBottom w:val="0"/>
              <w:divBdr>
                <w:top w:val="none" w:sz="0" w:space="0" w:color="auto"/>
                <w:left w:val="none" w:sz="0" w:space="0" w:color="auto"/>
                <w:bottom w:val="none" w:sz="0" w:space="0" w:color="auto"/>
                <w:right w:val="none" w:sz="0" w:space="0" w:color="auto"/>
              </w:divBdr>
              <w:divsChild>
                <w:div w:id="278948576">
                  <w:marLeft w:val="0"/>
                  <w:marRight w:val="0"/>
                  <w:marTop w:val="0"/>
                  <w:marBottom w:val="0"/>
                  <w:divBdr>
                    <w:top w:val="none" w:sz="0" w:space="0" w:color="auto"/>
                    <w:left w:val="none" w:sz="0" w:space="0" w:color="auto"/>
                    <w:bottom w:val="none" w:sz="0" w:space="0" w:color="auto"/>
                    <w:right w:val="none" w:sz="0" w:space="0" w:color="auto"/>
                  </w:divBdr>
                </w:div>
                <w:div w:id="1099763452">
                  <w:marLeft w:val="0"/>
                  <w:marRight w:val="0"/>
                  <w:marTop w:val="0"/>
                  <w:marBottom w:val="0"/>
                  <w:divBdr>
                    <w:top w:val="none" w:sz="0" w:space="0" w:color="auto"/>
                    <w:left w:val="none" w:sz="0" w:space="0" w:color="auto"/>
                    <w:bottom w:val="none" w:sz="0" w:space="0" w:color="auto"/>
                    <w:right w:val="none" w:sz="0" w:space="0" w:color="auto"/>
                  </w:divBdr>
                </w:div>
              </w:divsChild>
            </w:div>
            <w:div w:id="1266230420">
              <w:marLeft w:val="0"/>
              <w:marRight w:val="0"/>
              <w:marTop w:val="0"/>
              <w:marBottom w:val="0"/>
              <w:divBdr>
                <w:top w:val="none" w:sz="0" w:space="0" w:color="auto"/>
                <w:left w:val="none" w:sz="0" w:space="0" w:color="auto"/>
                <w:bottom w:val="none" w:sz="0" w:space="0" w:color="auto"/>
                <w:right w:val="none" w:sz="0" w:space="0" w:color="auto"/>
              </w:divBdr>
              <w:divsChild>
                <w:div w:id="1519391407">
                  <w:marLeft w:val="0"/>
                  <w:marRight w:val="0"/>
                  <w:marTop w:val="0"/>
                  <w:marBottom w:val="0"/>
                  <w:divBdr>
                    <w:top w:val="none" w:sz="0" w:space="0" w:color="auto"/>
                    <w:left w:val="none" w:sz="0" w:space="0" w:color="auto"/>
                    <w:bottom w:val="none" w:sz="0" w:space="0" w:color="auto"/>
                    <w:right w:val="none" w:sz="0" w:space="0" w:color="auto"/>
                  </w:divBdr>
                </w:div>
              </w:divsChild>
            </w:div>
            <w:div w:id="1426414872">
              <w:marLeft w:val="0"/>
              <w:marRight w:val="0"/>
              <w:marTop w:val="0"/>
              <w:marBottom w:val="0"/>
              <w:divBdr>
                <w:top w:val="none" w:sz="0" w:space="0" w:color="auto"/>
                <w:left w:val="none" w:sz="0" w:space="0" w:color="auto"/>
                <w:bottom w:val="none" w:sz="0" w:space="0" w:color="auto"/>
                <w:right w:val="none" w:sz="0" w:space="0" w:color="auto"/>
              </w:divBdr>
              <w:divsChild>
                <w:div w:id="1536309844">
                  <w:marLeft w:val="0"/>
                  <w:marRight w:val="0"/>
                  <w:marTop w:val="0"/>
                  <w:marBottom w:val="0"/>
                  <w:divBdr>
                    <w:top w:val="none" w:sz="0" w:space="0" w:color="auto"/>
                    <w:left w:val="none" w:sz="0" w:space="0" w:color="auto"/>
                    <w:bottom w:val="none" w:sz="0" w:space="0" w:color="auto"/>
                    <w:right w:val="none" w:sz="0" w:space="0" w:color="auto"/>
                  </w:divBdr>
                </w:div>
              </w:divsChild>
            </w:div>
            <w:div w:id="44375794">
              <w:marLeft w:val="0"/>
              <w:marRight w:val="0"/>
              <w:marTop w:val="0"/>
              <w:marBottom w:val="0"/>
              <w:divBdr>
                <w:top w:val="none" w:sz="0" w:space="0" w:color="auto"/>
                <w:left w:val="none" w:sz="0" w:space="0" w:color="auto"/>
                <w:bottom w:val="none" w:sz="0" w:space="0" w:color="auto"/>
                <w:right w:val="none" w:sz="0" w:space="0" w:color="auto"/>
              </w:divBdr>
              <w:divsChild>
                <w:div w:id="264924656">
                  <w:marLeft w:val="0"/>
                  <w:marRight w:val="0"/>
                  <w:marTop w:val="0"/>
                  <w:marBottom w:val="0"/>
                  <w:divBdr>
                    <w:top w:val="none" w:sz="0" w:space="0" w:color="auto"/>
                    <w:left w:val="none" w:sz="0" w:space="0" w:color="auto"/>
                    <w:bottom w:val="none" w:sz="0" w:space="0" w:color="auto"/>
                    <w:right w:val="none" w:sz="0" w:space="0" w:color="auto"/>
                  </w:divBdr>
                </w:div>
                <w:div w:id="998386621">
                  <w:marLeft w:val="0"/>
                  <w:marRight w:val="0"/>
                  <w:marTop w:val="0"/>
                  <w:marBottom w:val="0"/>
                  <w:divBdr>
                    <w:top w:val="none" w:sz="0" w:space="0" w:color="auto"/>
                    <w:left w:val="none" w:sz="0" w:space="0" w:color="auto"/>
                    <w:bottom w:val="none" w:sz="0" w:space="0" w:color="auto"/>
                    <w:right w:val="none" w:sz="0" w:space="0" w:color="auto"/>
                  </w:divBdr>
                </w:div>
              </w:divsChild>
            </w:div>
            <w:div w:id="264308501">
              <w:marLeft w:val="0"/>
              <w:marRight w:val="0"/>
              <w:marTop w:val="0"/>
              <w:marBottom w:val="0"/>
              <w:divBdr>
                <w:top w:val="none" w:sz="0" w:space="0" w:color="auto"/>
                <w:left w:val="none" w:sz="0" w:space="0" w:color="auto"/>
                <w:bottom w:val="none" w:sz="0" w:space="0" w:color="auto"/>
                <w:right w:val="none" w:sz="0" w:space="0" w:color="auto"/>
              </w:divBdr>
              <w:divsChild>
                <w:div w:id="1099104780">
                  <w:marLeft w:val="0"/>
                  <w:marRight w:val="0"/>
                  <w:marTop w:val="0"/>
                  <w:marBottom w:val="0"/>
                  <w:divBdr>
                    <w:top w:val="none" w:sz="0" w:space="0" w:color="auto"/>
                    <w:left w:val="none" w:sz="0" w:space="0" w:color="auto"/>
                    <w:bottom w:val="none" w:sz="0" w:space="0" w:color="auto"/>
                    <w:right w:val="none" w:sz="0" w:space="0" w:color="auto"/>
                  </w:divBdr>
                </w:div>
              </w:divsChild>
            </w:div>
            <w:div w:id="203324499">
              <w:marLeft w:val="0"/>
              <w:marRight w:val="0"/>
              <w:marTop w:val="0"/>
              <w:marBottom w:val="0"/>
              <w:divBdr>
                <w:top w:val="none" w:sz="0" w:space="0" w:color="auto"/>
                <w:left w:val="none" w:sz="0" w:space="0" w:color="auto"/>
                <w:bottom w:val="none" w:sz="0" w:space="0" w:color="auto"/>
                <w:right w:val="none" w:sz="0" w:space="0" w:color="auto"/>
              </w:divBdr>
              <w:divsChild>
                <w:div w:id="806699533">
                  <w:marLeft w:val="0"/>
                  <w:marRight w:val="0"/>
                  <w:marTop w:val="0"/>
                  <w:marBottom w:val="0"/>
                  <w:divBdr>
                    <w:top w:val="none" w:sz="0" w:space="0" w:color="auto"/>
                    <w:left w:val="none" w:sz="0" w:space="0" w:color="auto"/>
                    <w:bottom w:val="none" w:sz="0" w:space="0" w:color="auto"/>
                    <w:right w:val="none" w:sz="0" w:space="0" w:color="auto"/>
                  </w:divBdr>
                </w:div>
              </w:divsChild>
            </w:div>
            <w:div w:id="763653556">
              <w:marLeft w:val="0"/>
              <w:marRight w:val="0"/>
              <w:marTop w:val="0"/>
              <w:marBottom w:val="0"/>
              <w:divBdr>
                <w:top w:val="none" w:sz="0" w:space="0" w:color="auto"/>
                <w:left w:val="none" w:sz="0" w:space="0" w:color="auto"/>
                <w:bottom w:val="none" w:sz="0" w:space="0" w:color="auto"/>
                <w:right w:val="none" w:sz="0" w:space="0" w:color="auto"/>
              </w:divBdr>
              <w:divsChild>
                <w:div w:id="964701779">
                  <w:marLeft w:val="0"/>
                  <w:marRight w:val="0"/>
                  <w:marTop w:val="0"/>
                  <w:marBottom w:val="0"/>
                  <w:divBdr>
                    <w:top w:val="none" w:sz="0" w:space="0" w:color="auto"/>
                    <w:left w:val="none" w:sz="0" w:space="0" w:color="auto"/>
                    <w:bottom w:val="none" w:sz="0" w:space="0" w:color="auto"/>
                    <w:right w:val="none" w:sz="0" w:space="0" w:color="auto"/>
                  </w:divBdr>
                </w:div>
                <w:div w:id="997467076">
                  <w:marLeft w:val="0"/>
                  <w:marRight w:val="0"/>
                  <w:marTop w:val="0"/>
                  <w:marBottom w:val="0"/>
                  <w:divBdr>
                    <w:top w:val="none" w:sz="0" w:space="0" w:color="auto"/>
                    <w:left w:val="none" w:sz="0" w:space="0" w:color="auto"/>
                    <w:bottom w:val="none" w:sz="0" w:space="0" w:color="auto"/>
                    <w:right w:val="none" w:sz="0" w:space="0" w:color="auto"/>
                  </w:divBdr>
                </w:div>
              </w:divsChild>
            </w:div>
            <w:div w:id="605429199">
              <w:marLeft w:val="0"/>
              <w:marRight w:val="0"/>
              <w:marTop w:val="0"/>
              <w:marBottom w:val="0"/>
              <w:divBdr>
                <w:top w:val="none" w:sz="0" w:space="0" w:color="auto"/>
                <w:left w:val="none" w:sz="0" w:space="0" w:color="auto"/>
                <w:bottom w:val="none" w:sz="0" w:space="0" w:color="auto"/>
                <w:right w:val="none" w:sz="0" w:space="0" w:color="auto"/>
              </w:divBdr>
              <w:divsChild>
                <w:div w:id="781264766">
                  <w:marLeft w:val="0"/>
                  <w:marRight w:val="0"/>
                  <w:marTop w:val="0"/>
                  <w:marBottom w:val="0"/>
                  <w:divBdr>
                    <w:top w:val="none" w:sz="0" w:space="0" w:color="auto"/>
                    <w:left w:val="none" w:sz="0" w:space="0" w:color="auto"/>
                    <w:bottom w:val="none" w:sz="0" w:space="0" w:color="auto"/>
                    <w:right w:val="none" w:sz="0" w:space="0" w:color="auto"/>
                  </w:divBdr>
                </w:div>
              </w:divsChild>
            </w:div>
            <w:div w:id="1067653925">
              <w:marLeft w:val="0"/>
              <w:marRight w:val="0"/>
              <w:marTop w:val="0"/>
              <w:marBottom w:val="0"/>
              <w:divBdr>
                <w:top w:val="none" w:sz="0" w:space="0" w:color="auto"/>
                <w:left w:val="none" w:sz="0" w:space="0" w:color="auto"/>
                <w:bottom w:val="none" w:sz="0" w:space="0" w:color="auto"/>
                <w:right w:val="none" w:sz="0" w:space="0" w:color="auto"/>
              </w:divBdr>
              <w:divsChild>
                <w:div w:id="660694495">
                  <w:marLeft w:val="0"/>
                  <w:marRight w:val="0"/>
                  <w:marTop w:val="0"/>
                  <w:marBottom w:val="0"/>
                  <w:divBdr>
                    <w:top w:val="none" w:sz="0" w:space="0" w:color="auto"/>
                    <w:left w:val="none" w:sz="0" w:space="0" w:color="auto"/>
                    <w:bottom w:val="none" w:sz="0" w:space="0" w:color="auto"/>
                    <w:right w:val="none" w:sz="0" w:space="0" w:color="auto"/>
                  </w:divBdr>
                </w:div>
              </w:divsChild>
            </w:div>
            <w:div w:id="1547328106">
              <w:marLeft w:val="0"/>
              <w:marRight w:val="0"/>
              <w:marTop w:val="0"/>
              <w:marBottom w:val="0"/>
              <w:divBdr>
                <w:top w:val="none" w:sz="0" w:space="0" w:color="auto"/>
                <w:left w:val="none" w:sz="0" w:space="0" w:color="auto"/>
                <w:bottom w:val="none" w:sz="0" w:space="0" w:color="auto"/>
                <w:right w:val="none" w:sz="0" w:space="0" w:color="auto"/>
              </w:divBdr>
              <w:divsChild>
                <w:div w:id="1664821543">
                  <w:marLeft w:val="0"/>
                  <w:marRight w:val="0"/>
                  <w:marTop w:val="0"/>
                  <w:marBottom w:val="0"/>
                  <w:divBdr>
                    <w:top w:val="none" w:sz="0" w:space="0" w:color="auto"/>
                    <w:left w:val="none" w:sz="0" w:space="0" w:color="auto"/>
                    <w:bottom w:val="none" w:sz="0" w:space="0" w:color="auto"/>
                    <w:right w:val="none" w:sz="0" w:space="0" w:color="auto"/>
                  </w:divBdr>
                </w:div>
                <w:div w:id="1577545304">
                  <w:marLeft w:val="0"/>
                  <w:marRight w:val="0"/>
                  <w:marTop w:val="0"/>
                  <w:marBottom w:val="0"/>
                  <w:divBdr>
                    <w:top w:val="none" w:sz="0" w:space="0" w:color="auto"/>
                    <w:left w:val="none" w:sz="0" w:space="0" w:color="auto"/>
                    <w:bottom w:val="none" w:sz="0" w:space="0" w:color="auto"/>
                    <w:right w:val="none" w:sz="0" w:space="0" w:color="auto"/>
                  </w:divBdr>
                </w:div>
              </w:divsChild>
            </w:div>
            <w:div w:id="1053113868">
              <w:marLeft w:val="0"/>
              <w:marRight w:val="0"/>
              <w:marTop w:val="0"/>
              <w:marBottom w:val="0"/>
              <w:divBdr>
                <w:top w:val="none" w:sz="0" w:space="0" w:color="auto"/>
                <w:left w:val="none" w:sz="0" w:space="0" w:color="auto"/>
                <w:bottom w:val="none" w:sz="0" w:space="0" w:color="auto"/>
                <w:right w:val="none" w:sz="0" w:space="0" w:color="auto"/>
              </w:divBdr>
              <w:divsChild>
                <w:div w:id="1047267120">
                  <w:marLeft w:val="0"/>
                  <w:marRight w:val="0"/>
                  <w:marTop w:val="0"/>
                  <w:marBottom w:val="0"/>
                  <w:divBdr>
                    <w:top w:val="none" w:sz="0" w:space="0" w:color="auto"/>
                    <w:left w:val="none" w:sz="0" w:space="0" w:color="auto"/>
                    <w:bottom w:val="none" w:sz="0" w:space="0" w:color="auto"/>
                    <w:right w:val="none" w:sz="0" w:space="0" w:color="auto"/>
                  </w:divBdr>
                </w:div>
              </w:divsChild>
            </w:div>
            <w:div w:id="253167537">
              <w:marLeft w:val="0"/>
              <w:marRight w:val="0"/>
              <w:marTop w:val="0"/>
              <w:marBottom w:val="0"/>
              <w:divBdr>
                <w:top w:val="none" w:sz="0" w:space="0" w:color="auto"/>
                <w:left w:val="none" w:sz="0" w:space="0" w:color="auto"/>
                <w:bottom w:val="none" w:sz="0" w:space="0" w:color="auto"/>
                <w:right w:val="none" w:sz="0" w:space="0" w:color="auto"/>
              </w:divBdr>
              <w:divsChild>
                <w:div w:id="1856190784">
                  <w:marLeft w:val="0"/>
                  <w:marRight w:val="0"/>
                  <w:marTop w:val="0"/>
                  <w:marBottom w:val="0"/>
                  <w:divBdr>
                    <w:top w:val="none" w:sz="0" w:space="0" w:color="auto"/>
                    <w:left w:val="none" w:sz="0" w:space="0" w:color="auto"/>
                    <w:bottom w:val="none" w:sz="0" w:space="0" w:color="auto"/>
                    <w:right w:val="none" w:sz="0" w:space="0" w:color="auto"/>
                  </w:divBdr>
                </w:div>
                <w:div w:id="1811284619">
                  <w:marLeft w:val="0"/>
                  <w:marRight w:val="0"/>
                  <w:marTop w:val="0"/>
                  <w:marBottom w:val="0"/>
                  <w:divBdr>
                    <w:top w:val="none" w:sz="0" w:space="0" w:color="auto"/>
                    <w:left w:val="none" w:sz="0" w:space="0" w:color="auto"/>
                    <w:bottom w:val="none" w:sz="0" w:space="0" w:color="auto"/>
                    <w:right w:val="none" w:sz="0" w:space="0" w:color="auto"/>
                  </w:divBdr>
                </w:div>
              </w:divsChild>
            </w:div>
            <w:div w:id="293996379">
              <w:marLeft w:val="0"/>
              <w:marRight w:val="0"/>
              <w:marTop w:val="0"/>
              <w:marBottom w:val="0"/>
              <w:divBdr>
                <w:top w:val="none" w:sz="0" w:space="0" w:color="auto"/>
                <w:left w:val="none" w:sz="0" w:space="0" w:color="auto"/>
                <w:bottom w:val="none" w:sz="0" w:space="0" w:color="auto"/>
                <w:right w:val="none" w:sz="0" w:space="0" w:color="auto"/>
              </w:divBdr>
              <w:divsChild>
                <w:div w:id="712775114">
                  <w:marLeft w:val="0"/>
                  <w:marRight w:val="0"/>
                  <w:marTop w:val="0"/>
                  <w:marBottom w:val="0"/>
                  <w:divBdr>
                    <w:top w:val="none" w:sz="0" w:space="0" w:color="auto"/>
                    <w:left w:val="none" w:sz="0" w:space="0" w:color="auto"/>
                    <w:bottom w:val="none" w:sz="0" w:space="0" w:color="auto"/>
                    <w:right w:val="none" w:sz="0" w:space="0" w:color="auto"/>
                  </w:divBdr>
                </w:div>
                <w:div w:id="2112162083">
                  <w:marLeft w:val="0"/>
                  <w:marRight w:val="0"/>
                  <w:marTop w:val="0"/>
                  <w:marBottom w:val="0"/>
                  <w:divBdr>
                    <w:top w:val="none" w:sz="0" w:space="0" w:color="auto"/>
                    <w:left w:val="none" w:sz="0" w:space="0" w:color="auto"/>
                    <w:bottom w:val="none" w:sz="0" w:space="0" w:color="auto"/>
                    <w:right w:val="none" w:sz="0" w:space="0" w:color="auto"/>
                  </w:divBdr>
                </w:div>
              </w:divsChild>
            </w:div>
            <w:div w:id="94907976">
              <w:marLeft w:val="0"/>
              <w:marRight w:val="0"/>
              <w:marTop w:val="0"/>
              <w:marBottom w:val="0"/>
              <w:divBdr>
                <w:top w:val="none" w:sz="0" w:space="0" w:color="auto"/>
                <w:left w:val="none" w:sz="0" w:space="0" w:color="auto"/>
                <w:bottom w:val="none" w:sz="0" w:space="0" w:color="auto"/>
                <w:right w:val="none" w:sz="0" w:space="0" w:color="auto"/>
              </w:divBdr>
              <w:divsChild>
                <w:div w:id="627591543">
                  <w:marLeft w:val="0"/>
                  <w:marRight w:val="0"/>
                  <w:marTop w:val="0"/>
                  <w:marBottom w:val="0"/>
                  <w:divBdr>
                    <w:top w:val="none" w:sz="0" w:space="0" w:color="auto"/>
                    <w:left w:val="none" w:sz="0" w:space="0" w:color="auto"/>
                    <w:bottom w:val="none" w:sz="0" w:space="0" w:color="auto"/>
                    <w:right w:val="none" w:sz="0" w:space="0" w:color="auto"/>
                  </w:divBdr>
                </w:div>
              </w:divsChild>
            </w:div>
            <w:div w:id="1163860031">
              <w:marLeft w:val="0"/>
              <w:marRight w:val="0"/>
              <w:marTop w:val="0"/>
              <w:marBottom w:val="0"/>
              <w:divBdr>
                <w:top w:val="none" w:sz="0" w:space="0" w:color="auto"/>
                <w:left w:val="none" w:sz="0" w:space="0" w:color="auto"/>
                <w:bottom w:val="none" w:sz="0" w:space="0" w:color="auto"/>
                <w:right w:val="none" w:sz="0" w:space="0" w:color="auto"/>
              </w:divBdr>
              <w:divsChild>
                <w:div w:id="480080499">
                  <w:marLeft w:val="0"/>
                  <w:marRight w:val="0"/>
                  <w:marTop w:val="0"/>
                  <w:marBottom w:val="0"/>
                  <w:divBdr>
                    <w:top w:val="none" w:sz="0" w:space="0" w:color="auto"/>
                    <w:left w:val="none" w:sz="0" w:space="0" w:color="auto"/>
                    <w:bottom w:val="none" w:sz="0" w:space="0" w:color="auto"/>
                    <w:right w:val="none" w:sz="0" w:space="0" w:color="auto"/>
                  </w:divBdr>
                </w:div>
              </w:divsChild>
            </w:div>
            <w:div w:id="516120945">
              <w:marLeft w:val="0"/>
              <w:marRight w:val="0"/>
              <w:marTop w:val="0"/>
              <w:marBottom w:val="0"/>
              <w:divBdr>
                <w:top w:val="none" w:sz="0" w:space="0" w:color="auto"/>
                <w:left w:val="none" w:sz="0" w:space="0" w:color="auto"/>
                <w:bottom w:val="none" w:sz="0" w:space="0" w:color="auto"/>
                <w:right w:val="none" w:sz="0" w:space="0" w:color="auto"/>
              </w:divBdr>
              <w:divsChild>
                <w:div w:id="744187929">
                  <w:marLeft w:val="0"/>
                  <w:marRight w:val="0"/>
                  <w:marTop w:val="0"/>
                  <w:marBottom w:val="0"/>
                  <w:divBdr>
                    <w:top w:val="none" w:sz="0" w:space="0" w:color="auto"/>
                    <w:left w:val="none" w:sz="0" w:space="0" w:color="auto"/>
                    <w:bottom w:val="none" w:sz="0" w:space="0" w:color="auto"/>
                    <w:right w:val="none" w:sz="0" w:space="0" w:color="auto"/>
                  </w:divBdr>
                </w:div>
                <w:div w:id="1056928113">
                  <w:marLeft w:val="0"/>
                  <w:marRight w:val="0"/>
                  <w:marTop w:val="0"/>
                  <w:marBottom w:val="0"/>
                  <w:divBdr>
                    <w:top w:val="none" w:sz="0" w:space="0" w:color="auto"/>
                    <w:left w:val="none" w:sz="0" w:space="0" w:color="auto"/>
                    <w:bottom w:val="none" w:sz="0" w:space="0" w:color="auto"/>
                    <w:right w:val="none" w:sz="0" w:space="0" w:color="auto"/>
                  </w:divBdr>
                </w:div>
              </w:divsChild>
            </w:div>
            <w:div w:id="221214361">
              <w:marLeft w:val="0"/>
              <w:marRight w:val="0"/>
              <w:marTop w:val="0"/>
              <w:marBottom w:val="0"/>
              <w:divBdr>
                <w:top w:val="none" w:sz="0" w:space="0" w:color="auto"/>
                <w:left w:val="none" w:sz="0" w:space="0" w:color="auto"/>
                <w:bottom w:val="none" w:sz="0" w:space="0" w:color="auto"/>
                <w:right w:val="none" w:sz="0" w:space="0" w:color="auto"/>
              </w:divBdr>
              <w:divsChild>
                <w:div w:id="1213227248">
                  <w:marLeft w:val="0"/>
                  <w:marRight w:val="0"/>
                  <w:marTop w:val="0"/>
                  <w:marBottom w:val="0"/>
                  <w:divBdr>
                    <w:top w:val="none" w:sz="0" w:space="0" w:color="auto"/>
                    <w:left w:val="none" w:sz="0" w:space="0" w:color="auto"/>
                    <w:bottom w:val="none" w:sz="0" w:space="0" w:color="auto"/>
                    <w:right w:val="none" w:sz="0" w:space="0" w:color="auto"/>
                  </w:divBdr>
                </w:div>
              </w:divsChild>
            </w:div>
            <w:div w:id="294877578">
              <w:marLeft w:val="0"/>
              <w:marRight w:val="0"/>
              <w:marTop w:val="0"/>
              <w:marBottom w:val="0"/>
              <w:divBdr>
                <w:top w:val="none" w:sz="0" w:space="0" w:color="auto"/>
                <w:left w:val="none" w:sz="0" w:space="0" w:color="auto"/>
                <w:bottom w:val="none" w:sz="0" w:space="0" w:color="auto"/>
                <w:right w:val="none" w:sz="0" w:space="0" w:color="auto"/>
              </w:divBdr>
              <w:divsChild>
                <w:div w:id="1732195205">
                  <w:marLeft w:val="0"/>
                  <w:marRight w:val="0"/>
                  <w:marTop w:val="0"/>
                  <w:marBottom w:val="0"/>
                  <w:divBdr>
                    <w:top w:val="none" w:sz="0" w:space="0" w:color="auto"/>
                    <w:left w:val="none" w:sz="0" w:space="0" w:color="auto"/>
                    <w:bottom w:val="none" w:sz="0" w:space="0" w:color="auto"/>
                    <w:right w:val="none" w:sz="0" w:space="0" w:color="auto"/>
                  </w:divBdr>
                </w:div>
              </w:divsChild>
            </w:div>
            <w:div w:id="1192762589">
              <w:marLeft w:val="0"/>
              <w:marRight w:val="0"/>
              <w:marTop w:val="0"/>
              <w:marBottom w:val="0"/>
              <w:divBdr>
                <w:top w:val="none" w:sz="0" w:space="0" w:color="auto"/>
                <w:left w:val="none" w:sz="0" w:space="0" w:color="auto"/>
                <w:bottom w:val="none" w:sz="0" w:space="0" w:color="auto"/>
                <w:right w:val="none" w:sz="0" w:space="0" w:color="auto"/>
              </w:divBdr>
              <w:divsChild>
                <w:div w:id="1050812481">
                  <w:marLeft w:val="0"/>
                  <w:marRight w:val="0"/>
                  <w:marTop w:val="0"/>
                  <w:marBottom w:val="0"/>
                  <w:divBdr>
                    <w:top w:val="none" w:sz="0" w:space="0" w:color="auto"/>
                    <w:left w:val="none" w:sz="0" w:space="0" w:color="auto"/>
                    <w:bottom w:val="none" w:sz="0" w:space="0" w:color="auto"/>
                    <w:right w:val="none" w:sz="0" w:space="0" w:color="auto"/>
                  </w:divBdr>
                </w:div>
                <w:div w:id="2000645139">
                  <w:marLeft w:val="0"/>
                  <w:marRight w:val="0"/>
                  <w:marTop w:val="0"/>
                  <w:marBottom w:val="0"/>
                  <w:divBdr>
                    <w:top w:val="none" w:sz="0" w:space="0" w:color="auto"/>
                    <w:left w:val="none" w:sz="0" w:space="0" w:color="auto"/>
                    <w:bottom w:val="none" w:sz="0" w:space="0" w:color="auto"/>
                    <w:right w:val="none" w:sz="0" w:space="0" w:color="auto"/>
                  </w:divBdr>
                </w:div>
              </w:divsChild>
            </w:div>
            <w:div w:id="559899752">
              <w:marLeft w:val="0"/>
              <w:marRight w:val="0"/>
              <w:marTop w:val="0"/>
              <w:marBottom w:val="0"/>
              <w:divBdr>
                <w:top w:val="none" w:sz="0" w:space="0" w:color="auto"/>
                <w:left w:val="none" w:sz="0" w:space="0" w:color="auto"/>
                <w:bottom w:val="none" w:sz="0" w:space="0" w:color="auto"/>
                <w:right w:val="none" w:sz="0" w:space="0" w:color="auto"/>
              </w:divBdr>
              <w:divsChild>
                <w:div w:id="1837111632">
                  <w:marLeft w:val="0"/>
                  <w:marRight w:val="0"/>
                  <w:marTop w:val="0"/>
                  <w:marBottom w:val="0"/>
                  <w:divBdr>
                    <w:top w:val="none" w:sz="0" w:space="0" w:color="auto"/>
                    <w:left w:val="none" w:sz="0" w:space="0" w:color="auto"/>
                    <w:bottom w:val="none" w:sz="0" w:space="0" w:color="auto"/>
                    <w:right w:val="none" w:sz="0" w:space="0" w:color="auto"/>
                  </w:divBdr>
                </w:div>
              </w:divsChild>
            </w:div>
            <w:div w:id="482048362">
              <w:marLeft w:val="0"/>
              <w:marRight w:val="0"/>
              <w:marTop w:val="0"/>
              <w:marBottom w:val="0"/>
              <w:divBdr>
                <w:top w:val="none" w:sz="0" w:space="0" w:color="auto"/>
                <w:left w:val="none" w:sz="0" w:space="0" w:color="auto"/>
                <w:bottom w:val="none" w:sz="0" w:space="0" w:color="auto"/>
                <w:right w:val="none" w:sz="0" w:space="0" w:color="auto"/>
              </w:divBdr>
              <w:divsChild>
                <w:div w:id="558517864">
                  <w:marLeft w:val="0"/>
                  <w:marRight w:val="0"/>
                  <w:marTop w:val="0"/>
                  <w:marBottom w:val="0"/>
                  <w:divBdr>
                    <w:top w:val="none" w:sz="0" w:space="0" w:color="auto"/>
                    <w:left w:val="none" w:sz="0" w:space="0" w:color="auto"/>
                    <w:bottom w:val="none" w:sz="0" w:space="0" w:color="auto"/>
                    <w:right w:val="none" w:sz="0" w:space="0" w:color="auto"/>
                  </w:divBdr>
                </w:div>
              </w:divsChild>
            </w:div>
            <w:div w:id="2023624359">
              <w:marLeft w:val="0"/>
              <w:marRight w:val="0"/>
              <w:marTop w:val="0"/>
              <w:marBottom w:val="0"/>
              <w:divBdr>
                <w:top w:val="none" w:sz="0" w:space="0" w:color="auto"/>
                <w:left w:val="none" w:sz="0" w:space="0" w:color="auto"/>
                <w:bottom w:val="none" w:sz="0" w:space="0" w:color="auto"/>
                <w:right w:val="none" w:sz="0" w:space="0" w:color="auto"/>
              </w:divBdr>
              <w:divsChild>
                <w:div w:id="214779397">
                  <w:marLeft w:val="0"/>
                  <w:marRight w:val="0"/>
                  <w:marTop w:val="0"/>
                  <w:marBottom w:val="0"/>
                  <w:divBdr>
                    <w:top w:val="none" w:sz="0" w:space="0" w:color="auto"/>
                    <w:left w:val="none" w:sz="0" w:space="0" w:color="auto"/>
                    <w:bottom w:val="none" w:sz="0" w:space="0" w:color="auto"/>
                    <w:right w:val="none" w:sz="0" w:space="0" w:color="auto"/>
                  </w:divBdr>
                </w:div>
                <w:div w:id="1296175432">
                  <w:marLeft w:val="0"/>
                  <w:marRight w:val="0"/>
                  <w:marTop w:val="0"/>
                  <w:marBottom w:val="0"/>
                  <w:divBdr>
                    <w:top w:val="none" w:sz="0" w:space="0" w:color="auto"/>
                    <w:left w:val="none" w:sz="0" w:space="0" w:color="auto"/>
                    <w:bottom w:val="none" w:sz="0" w:space="0" w:color="auto"/>
                    <w:right w:val="none" w:sz="0" w:space="0" w:color="auto"/>
                  </w:divBdr>
                </w:div>
              </w:divsChild>
            </w:div>
            <w:div w:id="1544437788">
              <w:marLeft w:val="0"/>
              <w:marRight w:val="0"/>
              <w:marTop w:val="0"/>
              <w:marBottom w:val="0"/>
              <w:divBdr>
                <w:top w:val="none" w:sz="0" w:space="0" w:color="auto"/>
                <w:left w:val="none" w:sz="0" w:space="0" w:color="auto"/>
                <w:bottom w:val="none" w:sz="0" w:space="0" w:color="auto"/>
                <w:right w:val="none" w:sz="0" w:space="0" w:color="auto"/>
              </w:divBdr>
              <w:divsChild>
                <w:div w:id="390660949">
                  <w:marLeft w:val="0"/>
                  <w:marRight w:val="0"/>
                  <w:marTop w:val="0"/>
                  <w:marBottom w:val="0"/>
                  <w:divBdr>
                    <w:top w:val="none" w:sz="0" w:space="0" w:color="auto"/>
                    <w:left w:val="none" w:sz="0" w:space="0" w:color="auto"/>
                    <w:bottom w:val="none" w:sz="0" w:space="0" w:color="auto"/>
                    <w:right w:val="none" w:sz="0" w:space="0" w:color="auto"/>
                  </w:divBdr>
                </w:div>
              </w:divsChild>
            </w:div>
            <w:div w:id="988703759">
              <w:marLeft w:val="0"/>
              <w:marRight w:val="0"/>
              <w:marTop w:val="0"/>
              <w:marBottom w:val="0"/>
              <w:divBdr>
                <w:top w:val="none" w:sz="0" w:space="0" w:color="auto"/>
                <w:left w:val="none" w:sz="0" w:space="0" w:color="auto"/>
                <w:bottom w:val="none" w:sz="0" w:space="0" w:color="auto"/>
                <w:right w:val="none" w:sz="0" w:space="0" w:color="auto"/>
              </w:divBdr>
              <w:divsChild>
                <w:div w:id="340087415">
                  <w:marLeft w:val="0"/>
                  <w:marRight w:val="0"/>
                  <w:marTop w:val="0"/>
                  <w:marBottom w:val="0"/>
                  <w:divBdr>
                    <w:top w:val="none" w:sz="0" w:space="0" w:color="auto"/>
                    <w:left w:val="none" w:sz="0" w:space="0" w:color="auto"/>
                    <w:bottom w:val="none" w:sz="0" w:space="0" w:color="auto"/>
                    <w:right w:val="none" w:sz="0" w:space="0" w:color="auto"/>
                  </w:divBdr>
                </w:div>
              </w:divsChild>
            </w:div>
            <w:div w:id="488447251">
              <w:marLeft w:val="0"/>
              <w:marRight w:val="0"/>
              <w:marTop w:val="0"/>
              <w:marBottom w:val="0"/>
              <w:divBdr>
                <w:top w:val="none" w:sz="0" w:space="0" w:color="auto"/>
                <w:left w:val="none" w:sz="0" w:space="0" w:color="auto"/>
                <w:bottom w:val="none" w:sz="0" w:space="0" w:color="auto"/>
                <w:right w:val="none" w:sz="0" w:space="0" w:color="auto"/>
              </w:divBdr>
              <w:divsChild>
                <w:div w:id="569386688">
                  <w:marLeft w:val="0"/>
                  <w:marRight w:val="0"/>
                  <w:marTop w:val="0"/>
                  <w:marBottom w:val="0"/>
                  <w:divBdr>
                    <w:top w:val="none" w:sz="0" w:space="0" w:color="auto"/>
                    <w:left w:val="none" w:sz="0" w:space="0" w:color="auto"/>
                    <w:bottom w:val="none" w:sz="0" w:space="0" w:color="auto"/>
                    <w:right w:val="none" w:sz="0" w:space="0" w:color="auto"/>
                  </w:divBdr>
                </w:div>
                <w:div w:id="602297998">
                  <w:marLeft w:val="0"/>
                  <w:marRight w:val="0"/>
                  <w:marTop w:val="0"/>
                  <w:marBottom w:val="0"/>
                  <w:divBdr>
                    <w:top w:val="none" w:sz="0" w:space="0" w:color="auto"/>
                    <w:left w:val="none" w:sz="0" w:space="0" w:color="auto"/>
                    <w:bottom w:val="none" w:sz="0" w:space="0" w:color="auto"/>
                    <w:right w:val="none" w:sz="0" w:space="0" w:color="auto"/>
                  </w:divBdr>
                </w:div>
              </w:divsChild>
            </w:div>
            <w:div w:id="890309132">
              <w:marLeft w:val="0"/>
              <w:marRight w:val="0"/>
              <w:marTop w:val="0"/>
              <w:marBottom w:val="0"/>
              <w:divBdr>
                <w:top w:val="none" w:sz="0" w:space="0" w:color="auto"/>
                <w:left w:val="none" w:sz="0" w:space="0" w:color="auto"/>
                <w:bottom w:val="none" w:sz="0" w:space="0" w:color="auto"/>
                <w:right w:val="none" w:sz="0" w:space="0" w:color="auto"/>
              </w:divBdr>
              <w:divsChild>
                <w:div w:id="1693454352">
                  <w:marLeft w:val="0"/>
                  <w:marRight w:val="0"/>
                  <w:marTop w:val="0"/>
                  <w:marBottom w:val="0"/>
                  <w:divBdr>
                    <w:top w:val="none" w:sz="0" w:space="0" w:color="auto"/>
                    <w:left w:val="none" w:sz="0" w:space="0" w:color="auto"/>
                    <w:bottom w:val="none" w:sz="0" w:space="0" w:color="auto"/>
                    <w:right w:val="none" w:sz="0" w:space="0" w:color="auto"/>
                  </w:divBdr>
                </w:div>
              </w:divsChild>
            </w:div>
            <w:div w:id="1028682652">
              <w:marLeft w:val="0"/>
              <w:marRight w:val="0"/>
              <w:marTop w:val="0"/>
              <w:marBottom w:val="0"/>
              <w:divBdr>
                <w:top w:val="none" w:sz="0" w:space="0" w:color="auto"/>
                <w:left w:val="none" w:sz="0" w:space="0" w:color="auto"/>
                <w:bottom w:val="none" w:sz="0" w:space="0" w:color="auto"/>
                <w:right w:val="none" w:sz="0" w:space="0" w:color="auto"/>
              </w:divBdr>
              <w:divsChild>
                <w:div w:id="1757631012">
                  <w:marLeft w:val="0"/>
                  <w:marRight w:val="0"/>
                  <w:marTop w:val="0"/>
                  <w:marBottom w:val="0"/>
                  <w:divBdr>
                    <w:top w:val="none" w:sz="0" w:space="0" w:color="auto"/>
                    <w:left w:val="none" w:sz="0" w:space="0" w:color="auto"/>
                    <w:bottom w:val="none" w:sz="0" w:space="0" w:color="auto"/>
                    <w:right w:val="none" w:sz="0" w:space="0" w:color="auto"/>
                  </w:divBdr>
                </w:div>
              </w:divsChild>
            </w:div>
            <w:div w:id="1066491084">
              <w:marLeft w:val="0"/>
              <w:marRight w:val="0"/>
              <w:marTop w:val="0"/>
              <w:marBottom w:val="0"/>
              <w:divBdr>
                <w:top w:val="none" w:sz="0" w:space="0" w:color="auto"/>
                <w:left w:val="none" w:sz="0" w:space="0" w:color="auto"/>
                <w:bottom w:val="none" w:sz="0" w:space="0" w:color="auto"/>
                <w:right w:val="none" w:sz="0" w:space="0" w:color="auto"/>
              </w:divBdr>
              <w:divsChild>
                <w:div w:id="1574119225">
                  <w:marLeft w:val="0"/>
                  <w:marRight w:val="0"/>
                  <w:marTop w:val="0"/>
                  <w:marBottom w:val="0"/>
                  <w:divBdr>
                    <w:top w:val="none" w:sz="0" w:space="0" w:color="auto"/>
                    <w:left w:val="none" w:sz="0" w:space="0" w:color="auto"/>
                    <w:bottom w:val="none" w:sz="0" w:space="0" w:color="auto"/>
                    <w:right w:val="none" w:sz="0" w:space="0" w:color="auto"/>
                  </w:divBdr>
                </w:div>
                <w:div w:id="1444881986">
                  <w:marLeft w:val="0"/>
                  <w:marRight w:val="0"/>
                  <w:marTop w:val="0"/>
                  <w:marBottom w:val="0"/>
                  <w:divBdr>
                    <w:top w:val="none" w:sz="0" w:space="0" w:color="auto"/>
                    <w:left w:val="none" w:sz="0" w:space="0" w:color="auto"/>
                    <w:bottom w:val="none" w:sz="0" w:space="0" w:color="auto"/>
                    <w:right w:val="none" w:sz="0" w:space="0" w:color="auto"/>
                  </w:divBdr>
                </w:div>
              </w:divsChild>
            </w:div>
            <w:div w:id="1225603340">
              <w:marLeft w:val="0"/>
              <w:marRight w:val="0"/>
              <w:marTop w:val="0"/>
              <w:marBottom w:val="0"/>
              <w:divBdr>
                <w:top w:val="none" w:sz="0" w:space="0" w:color="auto"/>
                <w:left w:val="none" w:sz="0" w:space="0" w:color="auto"/>
                <w:bottom w:val="none" w:sz="0" w:space="0" w:color="auto"/>
                <w:right w:val="none" w:sz="0" w:space="0" w:color="auto"/>
              </w:divBdr>
              <w:divsChild>
                <w:div w:id="515314878">
                  <w:marLeft w:val="0"/>
                  <w:marRight w:val="0"/>
                  <w:marTop w:val="0"/>
                  <w:marBottom w:val="0"/>
                  <w:divBdr>
                    <w:top w:val="none" w:sz="0" w:space="0" w:color="auto"/>
                    <w:left w:val="none" w:sz="0" w:space="0" w:color="auto"/>
                    <w:bottom w:val="none" w:sz="0" w:space="0" w:color="auto"/>
                    <w:right w:val="none" w:sz="0" w:space="0" w:color="auto"/>
                  </w:divBdr>
                </w:div>
              </w:divsChild>
            </w:div>
            <w:div w:id="64501147">
              <w:marLeft w:val="0"/>
              <w:marRight w:val="0"/>
              <w:marTop w:val="0"/>
              <w:marBottom w:val="0"/>
              <w:divBdr>
                <w:top w:val="none" w:sz="0" w:space="0" w:color="auto"/>
                <w:left w:val="none" w:sz="0" w:space="0" w:color="auto"/>
                <w:bottom w:val="none" w:sz="0" w:space="0" w:color="auto"/>
                <w:right w:val="none" w:sz="0" w:space="0" w:color="auto"/>
              </w:divBdr>
              <w:divsChild>
                <w:div w:id="440533162">
                  <w:marLeft w:val="0"/>
                  <w:marRight w:val="0"/>
                  <w:marTop w:val="0"/>
                  <w:marBottom w:val="0"/>
                  <w:divBdr>
                    <w:top w:val="none" w:sz="0" w:space="0" w:color="auto"/>
                    <w:left w:val="none" w:sz="0" w:space="0" w:color="auto"/>
                    <w:bottom w:val="none" w:sz="0" w:space="0" w:color="auto"/>
                    <w:right w:val="none" w:sz="0" w:space="0" w:color="auto"/>
                  </w:divBdr>
                </w:div>
              </w:divsChild>
            </w:div>
            <w:div w:id="258872904">
              <w:marLeft w:val="0"/>
              <w:marRight w:val="0"/>
              <w:marTop w:val="0"/>
              <w:marBottom w:val="0"/>
              <w:divBdr>
                <w:top w:val="none" w:sz="0" w:space="0" w:color="auto"/>
                <w:left w:val="none" w:sz="0" w:space="0" w:color="auto"/>
                <w:bottom w:val="none" w:sz="0" w:space="0" w:color="auto"/>
                <w:right w:val="none" w:sz="0" w:space="0" w:color="auto"/>
              </w:divBdr>
              <w:divsChild>
                <w:div w:id="579101644">
                  <w:marLeft w:val="0"/>
                  <w:marRight w:val="0"/>
                  <w:marTop w:val="0"/>
                  <w:marBottom w:val="0"/>
                  <w:divBdr>
                    <w:top w:val="none" w:sz="0" w:space="0" w:color="auto"/>
                    <w:left w:val="none" w:sz="0" w:space="0" w:color="auto"/>
                    <w:bottom w:val="none" w:sz="0" w:space="0" w:color="auto"/>
                    <w:right w:val="none" w:sz="0" w:space="0" w:color="auto"/>
                  </w:divBdr>
                </w:div>
                <w:div w:id="495996280">
                  <w:marLeft w:val="0"/>
                  <w:marRight w:val="0"/>
                  <w:marTop w:val="0"/>
                  <w:marBottom w:val="0"/>
                  <w:divBdr>
                    <w:top w:val="none" w:sz="0" w:space="0" w:color="auto"/>
                    <w:left w:val="none" w:sz="0" w:space="0" w:color="auto"/>
                    <w:bottom w:val="none" w:sz="0" w:space="0" w:color="auto"/>
                    <w:right w:val="none" w:sz="0" w:space="0" w:color="auto"/>
                  </w:divBdr>
                </w:div>
              </w:divsChild>
            </w:div>
            <w:div w:id="491413654">
              <w:marLeft w:val="0"/>
              <w:marRight w:val="0"/>
              <w:marTop w:val="0"/>
              <w:marBottom w:val="0"/>
              <w:divBdr>
                <w:top w:val="none" w:sz="0" w:space="0" w:color="auto"/>
                <w:left w:val="none" w:sz="0" w:space="0" w:color="auto"/>
                <w:bottom w:val="none" w:sz="0" w:space="0" w:color="auto"/>
                <w:right w:val="none" w:sz="0" w:space="0" w:color="auto"/>
              </w:divBdr>
              <w:divsChild>
                <w:div w:id="1577862837">
                  <w:marLeft w:val="0"/>
                  <w:marRight w:val="0"/>
                  <w:marTop w:val="0"/>
                  <w:marBottom w:val="0"/>
                  <w:divBdr>
                    <w:top w:val="none" w:sz="0" w:space="0" w:color="auto"/>
                    <w:left w:val="none" w:sz="0" w:space="0" w:color="auto"/>
                    <w:bottom w:val="none" w:sz="0" w:space="0" w:color="auto"/>
                    <w:right w:val="none" w:sz="0" w:space="0" w:color="auto"/>
                  </w:divBdr>
                </w:div>
              </w:divsChild>
            </w:div>
            <w:div w:id="1618296296">
              <w:marLeft w:val="0"/>
              <w:marRight w:val="0"/>
              <w:marTop w:val="0"/>
              <w:marBottom w:val="0"/>
              <w:divBdr>
                <w:top w:val="none" w:sz="0" w:space="0" w:color="auto"/>
                <w:left w:val="none" w:sz="0" w:space="0" w:color="auto"/>
                <w:bottom w:val="none" w:sz="0" w:space="0" w:color="auto"/>
                <w:right w:val="none" w:sz="0" w:space="0" w:color="auto"/>
              </w:divBdr>
              <w:divsChild>
                <w:div w:id="164396780">
                  <w:marLeft w:val="0"/>
                  <w:marRight w:val="0"/>
                  <w:marTop w:val="0"/>
                  <w:marBottom w:val="0"/>
                  <w:divBdr>
                    <w:top w:val="none" w:sz="0" w:space="0" w:color="auto"/>
                    <w:left w:val="none" w:sz="0" w:space="0" w:color="auto"/>
                    <w:bottom w:val="none" w:sz="0" w:space="0" w:color="auto"/>
                    <w:right w:val="none" w:sz="0" w:space="0" w:color="auto"/>
                  </w:divBdr>
                </w:div>
              </w:divsChild>
            </w:div>
            <w:div w:id="1844665175">
              <w:marLeft w:val="0"/>
              <w:marRight w:val="0"/>
              <w:marTop w:val="0"/>
              <w:marBottom w:val="0"/>
              <w:divBdr>
                <w:top w:val="none" w:sz="0" w:space="0" w:color="auto"/>
                <w:left w:val="none" w:sz="0" w:space="0" w:color="auto"/>
                <w:bottom w:val="none" w:sz="0" w:space="0" w:color="auto"/>
                <w:right w:val="none" w:sz="0" w:space="0" w:color="auto"/>
              </w:divBdr>
              <w:divsChild>
                <w:div w:id="158320">
                  <w:marLeft w:val="0"/>
                  <w:marRight w:val="0"/>
                  <w:marTop w:val="0"/>
                  <w:marBottom w:val="0"/>
                  <w:divBdr>
                    <w:top w:val="none" w:sz="0" w:space="0" w:color="auto"/>
                    <w:left w:val="none" w:sz="0" w:space="0" w:color="auto"/>
                    <w:bottom w:val="none" w:sz="0" w:space="0" w:color="auto"/>
                    <w:right w:val="none" w:sz="0" w:space="0" w:color="auto"/>
                  </w:divBdr>
                </w:div>
              </w:divsChild>
            </w:div>
            <w:div w:id="1330712728">
              <w:marLeft w:val="0"/>
              <w:marRight w:val="0"/>
              <w:marTop w:val="0"/>
              <w:marBottom w:val="0"/>
              <w:divBdr>
                <w:top w:val="none" w:sz="0" w:space="0" w:color="auto"/>
                <w:left w:val="none" w:sz="0" w:space="0" w:color="auto"/>
                <w:bottom w:val="none" w:sz="0" w:space="0" w:color="auto"/>
                <w:right w:val="none" w:sz="0" w:space="0" w:color="auto"/>
              </w:divBdr>
              <w:divsChild>
                <w:div w:id="1030647574">
                  <w:marLeft w:val="0"/>
                  <w:marRight w:val="0"/>
                  <w:marTop w:val="0"/>
                  <w:marBottom w:val="0"/>
                  <w:divBdr>
                    <w:top w:val="none" w:sz="0" w:space="0" w:color="auto"/>
                    <w:left w:val="none" w:sz="0" w:space="0" w:color="auto"/>
                    <w:bottom w:val="none" w:sz="0" w:space="0" w:color="auto"/>
                    <w:right w:val="none" w:sz="0" w:space="0" w:color="auto"/>
                  </w:divBdr>
                </w:div>
              </w:divsChild>
            </w:div>
            <w:div w:id="1141265031">
              <w:marLeft w:val="0"/>
              <w:marRight w:val="0"/>
              <w:marTop w:val="0"/>
              <w:marBottom w:val="0"/>
              <w:divBdr>
                <w:top w:val="none" w:sz="0" w:space="0" w:color="auto"/>
                <w:left w:val="none" w:sz="0" w:space="0" w:color="auto"/>
                <w:bottom w:val="none" w:sz="0" w:space="0" w:color="auto"/>
                <w:right w:val="none" w:sz="0" w:space="0" w:color="auto"/>
              </w:divBdr>
              <w:divsChild>
                <w:div w:id="645623631">
                  <w:marLeft w:val="0"/>
                  <w:marRight w:val="0"/>
                  <w:marTop w:val="0"/>
                  <w:marBottom w:val="0"/>
                  <w:divBdr>
                    <w:top w:val="none" w:sz="0" w:space="0" w:color="auto"/>
                    <w:left w:val="none" w:sz="0" w:space="0" w:color="auto"/>
                    <w:bottom w:val="none" w:sz="0" w:space="0" w:color="auto"/>
                    <w:right w:val="none" w:sz="0" w:space="0" w:color="auto"/>
                  </w:divBdr>
                </w:div>
              </w:divsChild>
            </w:div>
            <w:div w:id="269968927">
              <w:marLeft w:val="0"/>
              <w:marRight w:val="0"/>
              <w:marTop w:val="0"/>
              <w:marBottom w:val="0"/>
              <w:divBdr>
                <w:top w:val="none" w:sz="0" w:space="0" w:color="auto"/>
                <w:left w:val="none" w:sz="0" w:space="0" w:color="auto"/>
                <w:bottom w:val="none" w:sz="0" w:space="0" w:color="auto"/>
                <w:right w:val="none" w:sz="0" w:space="0" w:color="auto"/>
              </w:divBdr>
              <w:divsChild>
                <w:div w:id="831528302">
                  <w:marLeft w:val="0"/>
                  <w:marRight w:val="0"/>
                  <w:marTop w:val="0"/>
                  <w:marBottom w:val="0"/>
                  <w:divBdr>
                    <w:top w:val="none" w:sz="0" w:space="0" w:color="auto"/>
                    <w:left w:val="none" w:sz="0" w:space="0" w:color="auto"/>
                    <w:bottom w:val="none" w:sz="0" w:space="0" w:color="auto"/>
                    <w:right w:val="none" w:sz="0" w:space="0" w:color="auto"/>
                  </w:divBdr>
                </w:div>
                <w:div w:id="600839737">
                  <w:marLeft w:val="0"/>
                  <w:marRight w:val="0"/>
                  <w:marTop w:val="0"/>
                  <w:marBottom w:val="0"/>
                  <w:divBdr>
                    <w:top w:val="none" w:sz="0" w:space="0" w:color="auto"/>
                    <w:left w:val="none" w:sz="0" w:space="0" w:color="auto"/>
                    <w:bottom w:val="none" w:sz="0" w:space="0" w:color="auto"/>
                    <w:right w:val="none" w:sz="0" w:space="0" w:color="auto"/>
                  </w:divBdr>
                </w:div>
              </w:divsChild>
            </w:div>
            <w:div w:id="232853545">
              <w:marLeft w:val="0"/>
              <w:marRight w:val="0"/>
              <w:marTop w:val="0"/>
              <w:marBottom w:val="0"/>
              <w:divBdr>
                <w:top w:val="none" w:sz="0" w:space="0" w:color="auto"/>
                <w:left w:val="none" w:sz="0" w:space="0" w:color="auto"/>
                <w:bottom w:val="none" w:sz="0" w:space="0" w:color="auto"/>
                <w:right w:val="none" w:sz="0" w:space="0" w:color="auto"/>
              </w:divBdr>
              <w:divsChild>
                <w:div w:id="1785029225">
                  <w:marLeft w:val="0"/>
                  <w:marRight w:val="0"/>
                  <w:marTop w:val="0"/>
                  <w:marBottom w:val="0"/>
                  <w:divBdr>
                    <w:top w:val="none" w:sz="0" w:space="0" w:color="auto"/>
                    <w:left w:val="none" w:sz="0" w:space="0" w:color="auto"/>
                    <w:bottom w:val="none" w:sz="0" w:space="0" w:color="auto"/>
                    <w:right w:val="none" w:sz="0" w:space="0" w:color="auto"/>
                  </w:divBdr>
                </w:div>
              </w:divsChild>
            </w:div>
            <w:div w:id="941768116">
              <w:marLeft w:val="0"/>
              <w:marRight w:val="0"/>
              <w:marTop w:val="0"/>
              <w:marBottom w:val="0"/>
              <w:divBdr>
                <w:top w:val="none" w:sz="0" w:space="0" w:color="auto"/>
                <w:left w:val="none" w:sz="0" w:space="0" w:color="auto"/>
                <w:bottom w:val="none" w:sz="0" w:space="0" w:color="auto"/>
                <w:right w:val="none" w:sz="0" w:space="0" w:color="auto"/>
              </w:divBdr>
              <w:divsChild>
                <w:div w:id="304553671">
                  <w:marLeft w:val="0"/>
                  <w:marRight w:val="0"/>
                  <w:marTop w:val="0"/>
                  <w:marBottom w:val="0"/>
                  <w:divBdr>
                    <w:top w:val="none" w:sz="0" w:space="0" w:color="auto"/>
                    <w:left w:val="none" w:sz="0" w:space="0" w:color="auto"/>
                    <w:bottom w:val="none" w:sz="0" w:space="0" w:color="auto"/>
                    <w:right w:val="none" w:sz="0" w:space="0" w:color="auto"/>
                  </w:divBdr>
                </w:div>
              </w:divsChild>
            </w:div>
            <w:div w:id="163668267">
              <w:marLeft w:val="0"/>
              <w:marRight w:val="0"/>
              <w:marTop w:val="0"/>
              <w:marBottom w:val="0"/>
              <w:divBdr>
                <w:top w:val="none" w:sz="0" w:space="0" w:color="auto"/>
                <w:left w:val="none" w:sz="0" w:space="0" w:color="auto"/>
                <w:bottom w:val="none" w:sz="0" w:space="0" w:color="auto"/>
                <w:right w:val="none" w:sz="0" w:space="0" w:color="auto"/>
              </w:divBdr>
              <w:divsChild>
                <w:div w:id="875193037">
                  <w:marLeft w:val="0"/>
                  <w:marRight w:val="0"/>
                  <w:marTop w:val="0"/>
                  <w:marBottom w:val="0"/>
                  <w:divBdr>
                    <w:top w:val="none" w:sz="0" w:space="0" w:color="auto"/>
                    <w:left w:val="none" w:sz="0" w:space="0" w:color="auto"/>
                    <w:bottom w:val="none" w:sz="0" w:space="0" w:color="auto"/>
                    <w:right w:val="none" w:sz="0" w:space="0" w:color="auto"/>
                  </w:divBdr>
                </w:div>
                <w:div w:id="92093524">
                  <w:marLeft w:val="0"/>
                  <w:marRight w:val="0"/>
                  <w:marTop w:val="0"/>
                  <w:marBottom w:val="0"/>
                  <w:divBdr>
                    <w:top w:val="none" w:sz="0" w:space="0" w:color="auto"/>
                    <w:left w:val="none" w:sz="0" w:space="0" w:color="auto"/>
                    <w:bottom w:val="none" w:sz="0" w:space="0" w:color="auto"/>
                    <w:right w:val="none" w:sz="0" w:space="0" w:color="auto"/>
                  </w:divBdr>
                </w:div>
              </w:divsChild>
            </w:div>
            <w:div w:id="2021810753">
              <w:marLeft w:val="0"/>
              <w:marRight w:val="0"/>
              <w:marTop w:val="0"/>
              <w:marBottom w:val="0"/>
              <w:divBdr>
                <w:top w:val="none" w:sz="0" w:space="0" w:color="auto"/>
                <w:left w:val="none" w:sz="0" w:space="0" w:color="auto"/>
                <w:bottom w:val="none" w:sz="0" w:space="0" w:color="auto"/>
                <w:right w:val="none" w:sz="0" w:space="0" w:color="auto"/>
              </w:divBdr>
              <w:divsChild>
                <w:div w:id="1195735128">
                  <w:marLeft w:val="0"/>
                  <w:marRight w:val="0"/>
                  <w:marTop w:val="0"/>
                  <w:marBottom w:val="0"/>
                  <w:divBdr>
                    <w:top w:val="none" w:sz="0" w:space="0" w:color="auto"/>
                    <w:left w:val="none" w:sz="0" w:space="0" w:color="auto"/>
                    <w:bottom w:val="none" w:sz="0" w:space="0" w:color="auto"/>
                    <w:right w:val="none" w:sz="0" w:space="0" w:color="auto"/>
                  </w:divBdr>
                </w:div>
              </w:divsChild>
            </w:div>
            <w:div w:id="966593605">
              <w:marLeft w:val="0"/>
              <w:marRight w:val="0"/>
              <w:marTop w:val="0"/>
              <w:marBottom w:val="0"/>
              <w:divBdr>
                <w:top w:val="none" w:sz="0" w:space="0" w:color="auto"/>
                <w:left w:val="none" w:sz="0" w:space="0" w:color="auto"/>
                <w:bottom w:val="none" w:sz="0" w:space="0" w:color="auto"/>
                <w:right w:val="none" w:sz="0" w:space="0" w:color="auto"/>
              </w:divBdr>
              <w:divsChild>
                <w:div w:id="65304943">
                  <w:marLeft w:val="0"/>
                  <w:marRight w:val="0"/>
                  <w:marTop w:val="0"/>
                  <w:marBottom w:val="0"/>
                  <w:divBdr>
                    <w:top w:val="none" w:sz="0" w:space="0" w:color="auto"/>
                    <w:left w:val="none" w:sz="0" w:space="0" w:color="auto"/>
                    <w:bottom w:val="none" w:sz="0" w:space="0" w:color="auto"/>
                    <w:right w:val="none" w:sz="0" w:space="0" w:color="auto"/>
                  </w:divBdr>
                </w:div>
              </w:divsChild>
            </w:div>
            <w:div w:id="1969704031">
              <w:marLeft w:val="0"/>
              <w:marRight w:val="0"/>
              <w:marTop w:val="0"/>
              <w:marBottom w:val="0"/>
              <w:divBdr>
                <w:top w:val="none" w:sz="0" w:space="0" w:color="auto"/>
                <w:left w:val="none" w:sz="0" w:space="0" w:color="auto"/>
                <w:bottom w:val="none" w:sz="0" w:space="0" w:color="auto"/>
                <w:right w:val="none" w:sz="0" w:space="0" w:color="auto"/>
              </w:divBdr>
              <w:divsChild>
                <w:div w:id="796417051">
                  <w:marLeft w:val="0"/>
                  <w:marRight w:val="0"/>
                  <w:marTop w:val="0"/>
                  <w:marBottom w:val="0"/>
                  <w:divBdr>
                    <w:top w:val="none" w:sz="0" w:space="0" w:color="auto"/>
                    <w:left w:val="none" w:sz="0" w:space="0" w:color="auto"/>
                    <w:bottom w:val="none" w:sz="0" w:space="0" w:color="auto"/>
                    <w:right w:val="none" w:sz="0" w:space="0" w:color="auto"/>
                  </w:divBdr>
                </w:div>
                <w:div w:id="237137053">
                  <w:marLeft w:val="0"/>
                  <w:marRight w:val="0"/>
                  <w:marTop w:val="0"/>
                  <w:marBottom w:val="0"/>
                  <w:divBdr>
                    <w:top w:val="none" w:sz="0" w:space="0" w:color="auto"/>
                    <w:left w:val="none" w:sz="0" w:space="0" w:color="auto"/>
                    <w:bottom w:val="none" w:sz="0" w:space="0" w:color="auto"/>
                    <w:right w:val="none" w:sz="0" w:space="0" w:color="auto"/>
                  </w:divBdr>
                </w:div>
              </w:divsChild>
            </w:div>
            <w:div w:id="1860895852">
              <w:marLeft w:val="0"/>
              <w:marRight w:val="0"/>
              <w:marTop w:val="0"/>
              <w:marBottom w:val="0"/>
              <w:divBdr>
                <w:top w:val="none" w:sz="0" w:space="0" w:color="auto"/>
                <w:left w:val="none" w:sz="0" w:space="0" w:color="auto"/>
                <w:bottom w:val="none" w:sz="0" w:space="0" w:color="auto"/>
                <w:right w:val="none" w:sz="0" w:space="0" w:color="auto"/>
              </w:divBdr>
              <w:divsChild>
                <w:div w:id="2004308637">
                  <w:marLeft w:val="0"/>
                  <w:marRight w:val="0"/>
                  <w:marTop w:val="0"/>
                  <w:marBottom w:val="0"/>
                  <w:divBdr>
                    <w:top w:val="none" w:sz="0" w:space="0" w:color="auto"/>
                    <w:left w:val="none" w:sz="0" w:space="0" w:color="auto"/>
                    <w:bottom w:val="none" w:sz="0" w:space="0" w:color="auto"/>
                    <w:right w:val="none" w:sz="0" w:space="0" w:color="auto"/>
                  </w:divBdr>
                </w:div>
              </w:divsChild>
            </w:div>
            <w:div w:id="1416903824">
              <w:marLeft w:val="0"/>
              <w:marRight w:val="0"/>
              <w:marTop w:val="0"/>
              <w:marBottom w:val="0"/>
              <w:divBdr>
                <w:top w:val="none" w:sz="0" w:space="0" w:color="auto"/>
                <w:left w:val="none" w:sz="0" w:space="0" w:color="auto"/>
                <w:bottom w:val="none" w:sz="0" w:space="0" w:color="auto"/>
                <w:right w:val="none" w:sz="0" w:space="0" w:color="auto"/>
              </w:divBdr>
              <w:divsChild>
                <w:div w:id="766193394">
                  <w:marLeft w:val="0"/>
                  <w:marRight w:val="0"/>
                  <w:marTop w:val="0"/>
                  <w:marBottom w:val="0"/>
                  <w:divBdr>
                    <w:top w:val="none" w:sz="0" w:space="0" w:color="auto"/>
                    <w:left w:val="none" w:sz="0" w:space="0" w:color="auto"/>
                    <w:bottom w:val="none" w:sz="0" w:space="0" w:color="auto"/>
                    <w:right w:val="none" w:sz="0" w:space="0" w:color="auto"/>
                  </w:divBdr>
                </w:div>
                <w:div w:id="539896266">
                  <w:marLeft w:val="0"/>
                  <w:marRight w:val="0"/>
                  <w:marTop w:val="0"/>
                  <w:marBottom w:val="0"/>
                  <w:divBdr>
                    <w:top w:val="none" w:sz="0" w:space="0" w:color="auto"/>
                    <w:left w:val="none" w:sz="0" w:space="0" w:color="auto"/>
                    <w:bottom w:val="none" w:sz="0" w:space="0" w:color="auto"/>
                    <w:right w:val="none" w:sz="0" w:space="0" w:color="auto"/>
                  </w:divBdr>
                </w:div>
                <w:div w:id="1215846992">
                  <w:marLeft w:val="0"/>
                  <w:marRight w:val="0"/>
                  <w:marTop w:val="0"/>
                  <w:marBottom w:val="0"/>
                  <w:divBdr>
                    <w:top w:val="none" w:sz="0" w:space="0" w:color="auto"/>
                    <w:left w:val="none" w:sz="0" w:space="0" w:color="auto"/>
                    <w:bottom w:val="none" w:sz="0" w:space="0" w:color="auto"/>
                    <w:right w:val="none" w:sz="0" w:space="0" w:color="auto"/>
                  </w:divBdr>
                </w:div>
              </w:divsChild>
            </w:div>
            <w:div w:id="1169295195">
              <w:marLeft w:val="0"/>
              <w:marRight w:val="0"/>
              <w:marTop w:val="0"/>
              <w:marBottom w:val="0"/>
              <w:divBdr>
                <w:top w:val="none" w:sz="0" w:space="0" w:color="auto"/>
                <w:left w:val="none" w:sz="0" w:space="0" w:color="auto"/>
                <w:bottom w:val="none" w:sz="0" w:space="0" w:color="auto"/>
                <w:right w:val="none" w:sz="0" w:space="0" w:color="auto"/>
              </w:divBdr>
              <w:divsChild>
                <w:div w:id="2058121606">
                  <w:marLeft w:val="0"/>
                  <w:marRight w:val="0"/>
                  <w:marTop w:val="0"/>
                  <w:marBottom w:val="0"/>
                  <w:divBdr>
                    <w:top w:val="none" w:sz="0" w:space="0" w:color="auto"/>
                    <w:left w:val="none" w:sz="0" w:space="0" w:color="auto"/>
                    <w:bottom w:val="none" w:sz="0" w:space="0" w:color="auto"/>
                    <w:right w:val="none" w:sz="0" w:space="0" w:color="auto"/>
                  </w:divBdr>
                </w:div>
                <w:div w:id="1549804358">
                  <w:marLeft w:val="0"/>
                  <w:marRight w:val="0"/>
                  <w:marTop w:val="0"/>
                  <w:marBottom w:val="0"/>
                  <w:divBdr>
                    <w:top w:val="none" w:sz="0" w:space="0" w:color="auto"/>
                    <w:left w:val="none" w:sz="0" w:space="0" w:color="auto"/>
                    <w:bottom w:val="none" w:sz="0" w:space="0" w:color="auto"/>
                    <w:right w:val="none" w:sz="0" w:space="0" w:color="auto"/>
                  </w:divBdr>
                </w:div>
              </w:divsChild>
            </w:div>
            <w:div w:id="1384522114">
              <w:marLeft w:val="0"/>
              <w:marRight w:val="0"/>
              <w:marTop w:val="0"/>
              <w:marBottom w:val="0"/>
              <w:divBdr>
                <w:top w:val="none" w:sz="0" w:space="0" w:color="auto"/>
                <w:left w:val="none" w:sz="0" w:space="0" w:color="auto"/>
                <w:bottom w:val="none" w:sz="0" w:space="0" w:color="auto"/>
                <w:right w:val="none" w:sz="0" w:space="0" w:color="auto"/>
              </w:divBdr>
              <w:divsChild>
                <w:div w:id="748888425">
                  <w:marLeft w:val="0"/>
                  <w:marRight w:val="0"/>
                  <w:marTop w:val="0"/>
                  <w:marBottom w:val="0"/>
                  <w:divBdr>
                    <w:top w:val="none" w:sz="0" w:space="0" w:color="auto"/>
                    <w:left w:val="none" w:sz="0" w:space="0" w:color="auto"/>
                    <w:bottom w:val="none" w:sz="0" w:space="0" w:color="auto"/>
                    <w:right w:val="none" w:sz="0" w:space="0" w:color="auto"/>
                  </w:divBdr>
                </w:div>
              </w:divsChild>
            </w:div>
            <w:div w:id="62290737">
              <w:marLeft w:val="0"/>
              <w:marRight w:val="0"/>
              <w:marTop w:val="0"/>
              <w:marBottom w:val="0"/>
              <w:divBdr>
                <w:top w:val="none" w:sz="0" w:space="0" w:color="auto"/>
                <w:left w:val="none" w:sz="0" w:space="0" w:color="auto"/>
                <w:bottom w:val="none" w:sz="0" w:space="0" w:color="auto"/>
                <w:right w:val="none" w:sz="0" w:space="0" w:color="auto"/>
              </w:divBdr>
              <w:divsChild>
                <w:div w:id="435558165">
                  <w:marLeft w:val="0"/>
                  <w:marRight w:val="0"/>
                  <w:marTop w:val="0"/>
                  <w:marBottom w:val="0"/>
                  <w:divBdr>
                    <w:top w:val="none" w:sz="0" w:space="0" w:color="auto"/>
                    <w:left w:val="none" w:sz="0" w:space="0" w:color="auto"/>
                    <w:bottom w:val="none" w:sz="0" w:space="0" w:color="auto"/>
                    <w:right w:val="none" w:sz="0" w:space="0" w:color="auto"/>
                  </w:divBdr>
                </w:div>
              </w:divsChild>
            </w:div>
            <w:div w:id="1761489306">
              <w:marLeft w:val="0"/>
              <w:marRight w:val="0"/>
              <w:marTop w:val="0"/>
              <w:marBottom w:val="0"/>
              <w:divBdr>
                <w:top w:val="none" w:sz="0" w:space="0" w:color="auto"/>
                <w:left w:val="none" w:sz="0" w:space="0" w:color="auto"/>
                <w:bottom w:val="none" w:sz="0" w:space="0" w:color="auto"/>
                <w:right w:val="none" w:sz="0" w:space="0" w:color="auto"/>
              </w:divBdr>
              <w:divsChild>
                <w:div w:id="766845824">
                  <w:marLeft w:val="0"/>
                  <w:marRight w:val="0"/>
                  <w:marTop w:val="0"/>
                  <w:marBottom w:val="0"/>
                  <w:divBdr>
                    <w:top w:val="none" w:sz="0" w:space="0" w:color="auto"/>
                    <w:left w:val="none" w:sz="0" w:space="0" w:color="auto"/>
                    <w:bottom w:val="none" w:sz="0" w:space="0" w:color="auto"/>
                    <w:right w:val="none" w:sz="0" w:space="0" w:color="auto"/>
                  </w:divBdr>
                </w:div>
              </w:divsChild>
            </w:div>
            <w:div w:id="416512745">
              <w:marLeft w:val="0"/>
              <w:marRight w:val="0"/>
              <w:marTop w:val="0"/>
              <w:marBottom w:val="0"/>
              <w:divBdr>
                <w:top w:val="none" w:sz="0" w:space="0" w:color="auto"/>
                <w:left w:val="none" w:sz="0" w:space="0" w:color="auto"/>
                <w:bottom w:val="none" w:sz="0" w:space="0" w:color="auto"/>
                <w:right w:val="none" w:sz="0" w:space="0" w:color="auto"/>
              </w:divBdr>
              <w:divsChild>
                <w:div w:id="2024739271">
                  <w:marLeft w:val="0"/>
                  <w:marRight w:val="0"/>
                  <w:marTop w:val="0"/>
                  <w:marBottom w:val="0"/>
                  <w:divBdr>
                    <w:top w:val="none" w:sz="0" w:space="0" w:color="auto"/>
                    <w:left w:val="none" w:sz="0" w:space="0" w:color="auto"/>
                    <w:bottom w:val="none" w:sz="0" w:space="0" w:color="auto"/>
                    <w:right w:val="none" w:sz="0" w:space="0" w:color="auto"/>
                  </w:divBdr>
                </w:div>
              </w:divsChild>
            </w:div>
            <w:div w:id="399447544">
              <w:marLeft w:val="0"/>
              <w:marRight w:val="0"/>
              <w:marTop w:val="0"/>
              <w:marBottom w:val="0"/>
              <w:divBdr>
                <w:top w:val="none" w:sz="0" w:space="0" w:color="auto"/>
                <w:left w:val="none" w:sz="0" w:space="0" w:color="auto"/>
                <w:bottom w:val="none" w:sz="0" w:space="0" w:color="auto"/>
                <w:right w:val="none" w:sz="0" w:space="0" w:color="auto"/>
              </w:divBdr>
              <w:divsChild>
                <w:div w:id="1864317483">
                  <w:marLeft w:val="0"/>
                  <w:marRight w:val="0"/>
                  <w:marTop w:val="0"/>
                  <w:marBottom w:val="0"/>
                  <w:divBdr>
                    <w:top w:val="none" w:sz="0" w:space="0" w:color="auto"/>
                    <w:left w:val="none" w:sz="0" w:space="0" w:color="auto"/>
                    <w:bottom w:val="none" w:sz="0" w:space="0" w:color="auto"/>
                    <w:right w:val="none" w:sz="0" w:space="0" w:color="auto"/>
                  </w:divBdr>
                </w:div>
              </w:divsChild>
            </w:div>
            <w:div w:id="587546608">
              <w:marLeft w:val="0"/>
              <w:marRight w:val="0"/>
              <w:marTop w:val="0"/>
              <w:marBottom w:val="0"/>
              <w:divBdr>
                <w:top w:val="none" w:sz="0" w:space="0" w:color="auto"/>
                <w:left w:val="none" w:sz="0" w:space="0" w:color="auto"/>
                <w:bottom w:val="none" w:sz="0" w:space="0" w:color="auto"/>
                <w:right w:val="none" w:sz="0" w:space="0" w:color="auto"/>
              </w:divBdr>
              <w:divsChild>
                <w:div w:id="1542791141">
                  <w:marLeft w:val="0"/>
                  <w:marRight w:val="0"/>
                  <w:marTop w:val="0"/>
                  <w:marBottom w:val="0"/>
                  <w:divBdr>
                    <w:top w:val="none" w:sz="0" w:space="0" w:color="auto"/>
                    <w:left w:val="none" w:sz="0" w:space="0" w:color="auto"/>
                    <w:bottom w:val="none" w:sz="0" w:space="0" w:color="auto"/>
                    <w:right w:val="none" w:sz="0" w:space="0" w:color="auto"/>
                  </w:divBdr>
                </w:div>
              </w:divsChild>
            </w:div>
            <w:div w:id="581380137">
              <w:marLeft w:val="0"/>
              <w:marRight w:val="0"/>
              <w:marTop w:val="0"/>
              <w:marBottom w:val="0"/>
              <w:divBdr>
                <w:top w:val="none" w:sz="0" w:space="0" w:color="auto"/>
                <w:left w:val="none" w:sz="0" w:space="0" w:color="auto"/>
                <w:bottom w:val="none" w:sz="0" w:space="0" w:color="auto"/>
                <w:right w:val="none" w:sz="0" w:space="0" w:color="auto"/>
              </w:divBdr>
              <w:divsChild>
                <w:div w:id="95829990">
                  <w:marLeft w:val="0"/>
                  <w:marRight w:val="0"/>
                  <w:marTop w:val="0"/>
                  <w:marBottom w:val="0"/>
                  <w:divBdr>
                    <w:top w:val="none" w:sz="0" w:space="0" w:color="auto"/>
                    <w:left w:val="none" w:sz="0" w:space="0" w:color="auto"/>
                    <w:bottom w:val="none" w:sz="0" w:space="0" w:color="auto"/>
                    <w:right w:val="none" w:sz="0" w:space="0" w:color="auto"/>
                  </w:divBdr>
                </w:div>
                <w:div w:id="129905692">
                  <w:marLeft w:val="0"/>
                  <w:marRight w:val="0"/>
                  <w:marTop w:val="0"/>
                  <w:marBottom w:val="0"/>
                  <w:divBdr>
                    <w:top w:val="none" w:sz="0" w:space="0" w:color="auto"/>
                    <w:left w:val="none" w:sz="0" w:space="0" w:color="auto"/>
                    <w:bottom w:val="none" w:sz="0" w:space="0" w:color="auto"/>
                    <w:right w:val="none" w:sz="0" w:space="0" w:color="auto"/>
                  </w:divBdr>
                </w:div>
              </w:divsChild>
            </w:div>
            <w:div w:id="1593509080">
              <w:marLeft w:val="0"/>
              <w:marRight w:val="0"/>
              <w:marTop w:val="0"/>
              <w:marBottom w:val="0"/>
              <w:divBdr>
                <w:top w:val="none" w:sz="0" w:space="0" w:color="auto"/>
                <w:left w:val="none" w:sz="0" w:space="0" w:color="auto"/>
                <w:bottom w:val="none" w:sz="0" w:space="0" w:color="auto"/>
                <w:right w:val="none" w:sz="0" w:space="0" w:color="auto"/>
              </w:divBdr>
              <w:divsChild>
                <w:div w:id="1255895901">
                  <w:marLeft w:val="0"/>
                  <w:marRight w:val="0"/>
                  <w:marTop w:val="0"/>
                  <w:marBottom w:val="0"/>
                  <w:divBdr>
                    <w:top w:val="none" w:sz="0" w:space="0" w:color="auto"/>
                    <w:left w:val="none" w:sz="0" w:space="0" w:color="auto"/>
                    <w:bottom w:val="none" w:sz="0" w:space="0" w:color="auto"/>
                    <w:right w:val="none" w:sz="0" w:space="0" w:color="auto"/>
                  </w:divBdr>
                </w:div>
              </w:divsChild>
            </w:div>
            <w:div w:id="1140803729">
              <w:marLeft w:val="0"/>
              <w:marRight w:val="0"/>
              <w:marTop w:val="0"/>
              <w:marBottom w:val="0"/>
              <w:divBdr>
                <w:top w:val="none" w:sz="0" w:space="0" w:color="auto"/>
                <w:left w:val="none" w:sz="0" w:space="0" w:color="auto"/>
                <w:bottom w:val="none" w:sz="0" w:space="0" w:color="auto"/>
                <w:right w:val="none" w:sz="0" w:space="0" w:color="auto"/>
              </w:divBdr>
              <w:divsChild>
                <w:div w:id="1774207246">
                  <w:marLeft w:val="0"/>
                  <w:marRight w:val="0"/>
                  <w:marTop w:val="0"/>
                  <w:marBottom w:val="0"/>
                  <w:divBdr>
                    <w:top w:val="none" w:sz="0" w:space="0" w:color="auto"/>
                    <w:left w:val="none" w:sz="0" w:space="0" w:color="auto"/>
                    <w:bottom w:val="none" w:sz="0" w:space="0" w:color="auto"/>
                    <w:right w:val="none" w:sz="0" w:space="0" w:color="auto"/>
                  </w:divBdr>
                </w:div>
              </w:divsChild>
            </w:div>
            <w:div w:id="1002900233">
              <w:marLeft w:val="0"/>
              <w:marRight w:val="0"/>
              <w:marTop w:val="0"/>
              <w:marBottom w:val="0"/>
              <w:divBdr>
                <w:top w:val="none" w:sz="0" w:space="0" w:color="auto"/>
                <w:left w:val="none" w:sz="0" w:space="0" w:color="auto"/>
                <w:bottom w:val="none" w:sz="0" w:space="0" w:color="auto"/>
                <w:right w:val="none" w:sz="0" w:space="0" w:color="auto"/>
              </w:divBdr>
              <w:divsChild>
                <w:div w:id="156113345">
                  <w:marLeft w:val="0"/>
                  <w:marRight w:val="0"/>
                  <w:marTop w:val="0"/>
                  <w:marBottom w:val="0"/>
                  <w:divBdr>
                    <w:top w:val="none" w:sz="0" w:space="0" w:color="auto"/>
                    <w:left w:val="none" w:sz="0" w:space="0" w:color="auto"/>
                    <w:bottom w:val="none" w:sz="0" w:space="0" w:color="auto"/>
                    <w:right w:val="none" w:sz="0" w:space="0" w:color="auto"/>
                  </w:divBdr>
                </w:div>
                <w:div w:id="450824868">
                  <w:marLeft w:val="0"/>
                  <w:marRight w:val="0"/>
                  <w:marTop w:val="0"/>
                  <w:marBottom w:val="0"/>
                  <w:divBdr>
                    <w:top w:val="none" w:sz="0" w:space="0" w:color="auto"/>
                    <w:left w:val="none" w:sz="0" w:space="0" w:color="auto"/>
                    <w:bottom w:val="none" w:sz="0" w:space="0" w:color="auto"/>
                    <w:right w:val="none" w:sz="0" w:space="0" w:color="auto"/>
                  </w:divBdr>
                </w:div>
              </w:divsChild>
            </w:div>
            <w:div w:id="285280834">
              <w:marLeft w:val="0"/>
              <w:marRight w:val="0"/>
              <w:marTop w:val="0"/>
              <w:marBottom w:val="0"/>
              <w:divBdr>
                <w:top w:val="none" w:sz="0" w:space="0" w:color="auto"/>
                <w:left w:val="none" w:sz="0" w:space="0" w:color="auto"/>
                <w:bottom w:val="none" w:sz="0" w:space="0" w:color="auto"/>
                <w:right w:val="none" w:sz="0" w:space="0" w:color="auto"/>
              </w:divBdr>
              <w:divsChild>
                <w:div w:id="1934850591">
                  <w:marLeft w:val="0"/>
                  <w:marRight w:val="0"/>
                  <w:marTop w:val="0"/>
                  <w:marBottom w:val="0"/>
                  <w:divBdr>
                    <w:top w:val="none" w:sz="0" w:space="0" w:color="auto"/>
                    <w:left w:val="none" w:sz="0" w:space="0" w:color="auto"/>
                    <w:bottom w:val="none" w:sz="0" w:space="0" w:color="auto"/>
                    <w:right w:val="none" w:sz="0" w:space="0" w:color="auto"/>
                  </w:divBdr>
                </w:div>
              </w:divsChild>
            </w:div>
            <w:div w:id="1834371540">
              <w:marLeft w:val="0"/>
              <w:marRight w:val="0"/>
              <w:marTop w:val="0"/>
              <w:marBottom w:val="0"/>
              <w:divBdr>
                <w:top w:val="none" w:sz="0" w:space="0" w:color="auto"/>
                <w:left w:val="none" w:sz="0" w:space="0" w:color="auto"/>
                <w:bottom w:val="none" w:sz="0" w:space="0" w:color="auto"/>
                <w:right w:val="none" w:sz="0" w:space="0" w:color="auto"/>
              </w:divBdr>
              <w:divsChild>
                <w:div w:id="598411563">
                  <w:marLeft w:val="0"/>
                  <w:marRight w:val="0"/>
                  <w:marTop w:val="0"/>
                  <w:marBottom w:val="0"/>
                  <w:divBdr>
                    <w:top w:val="none" w:sz="0" w:space="0" w:color="auto"/>
                    <w:left w:val="none" w:sz="0" w:space="0" w:color="auto"/>
                    <w:bottom w:val="none" w:sz="0" w:space="0" w:color="auto"/>
                    <w:right w:val="none" w:sz="0" w:space="0" w:color="auto"/>
                  </w:divBdr>
                </w:div>
                <w:div w:id="1003632764">
                  <w:marLeft w:val="0"/>
                  <w:marRight w:val="0"/>
                  <w:marTop w:val="0"/>
                  <w:marBottom w:val="0"/>
                  <w:divBdr>
                    <w:top w:val="none" w:sz="0" w:space="0" w:color="auto"/>
                    <w:left w:val="none" w:sz="0" w:space="0" w:color="auto"/>
                    <w:bottom w:val="none" w:sz="0" w:space="0" w:color="auto"/>
                    <w:right w:val="none" w:sz="0" w:space="0" w:color="auto"/>
                  </w:divBdr>
                </w:div>
                <w:div w:id="2135055145">
                  <w:marLeft w:val="0"/>
                  <w:marRight w:val="0"/>
                  <w:marTop w:val="0"/>
                  <w:marBottom w:val="0"/>
                  <w:divBdr>
                    <w:top w:val="none" w:sz="0" w:space="0" w:color="auto"/>
                    <w:left w:val="none" w:sz="0" w:space="0" w:color="auto"/>
                    <w:bottom w:val="none" w:sz="0" w:space="0" w:color="auto"/>
                    <w:right w:val="none" w:sz="0" w:space="0" w:color="auto"/>
                  </w:divBdr>
                </w:div>
                <w:div w:id="1385448546">
                  <w:marLeft w:val="0"/>
                  <w:marRight w:val="0"/>
                  <w:marTop w:val="0"/>
                  <w:marBottom w:val="0"/>
                  <w:divBdr>
                    <w:top w:val="none" w:sz="0" w:space="0" w:color="auto"/>
                    <w:left w:val="none" w:sz="0" w:space="0" w:color="auto"/>
                    <w:bottom w:val="none" w:sz="0" w:space="0" w:color="auto"/>
                    <w:right w:val="none" w:sz="0" w:space="0" w:color="auto"/>
                  </w:divBdr>
                </w:div>
                <w:div w:id="2097247124">
                  <w:marLeft w:val="0"/>
                  <w:marRight w:val="0"/>
                  <w:marTop w:val="0"/>
                  <w:marBottom w:val="0"/>
                  <w:divBdr>
                    <w:top w:val="none" w:sz="0" w:space="0" w:color="auto"/>
                    <w:left w:val="none" w:sz="0" w:space="0" w:color="auto"/>
                    <w:bottom w:val="none" w:sz="0" w:space="0" w:color="auto"/>
                    <w:right w:val="none" w:sz="0" w:space="0" w:color="auto"/>
                  </w:divBdr>
                </w:div>
                <w:div w:id="388381609">
                  <w:marLeft w:val="0"/>
                  <w:marRight w:val="0"/>
                  <w:marTop w:val="0"/>
                  <w:marBottom w:val="0"/>
                  <w:divBdr>
                    <w:top w:val="none" w:sz="0" w:space="0" w:color="auto"/>
                    <w:left w:val="none" w:sz="0" w:space="0" w:color="auto"/>
                    <w:bottom w:val="none" w:sz="0" w:space="0" w:color="auto"/>
                    <w:right w:val="none" w:sz="0" w:space="0" w:color="auto"/>
                  </w:divBdr>
                </w:div>
                <w:div w:id="1586303710">
                  <w:marLeft w:val="0"/>
                  <w:marRight w:val="0"/>
                  <w:marTop w:val="0"/>
                  <w:marBottom w:val="0"/>
                  <w:divBdr>
                    <w:top w:val="none" w:sz="0" w:space="0" w:color="auto"/>
                    <w:left w:val="none" w:sz="0" w:space="0" w:color="auto"/>
                    <w:bottom w:val="none" w:sz="0" w:space="0" w:color="auto"/>
                    <w:right w:val="none" w:sz="0" w:space="0" w:color="auto"/>
                  </w:divBdr>
                </w:div>
              </w:divsChild>
            </w:div>
            <w:div w:id="49695058">
              <w:marLeft w:val="0"/>
              <w:marRight w:val="0"/>
              <w:marTop w:val="0"/>
              <w:marBottom w:val="0"/>
              <w:divBdr>
                <w:top w:val="none" w:sz="0" w:space="0" w:color="auto"/>
                <w:left w:val="none" w:sz="0" w:space="0" w:color="auto"/>
                <w:bottom w:val="none" w:sz="0" w:space="0" w:color="auto"/>
                <w:right w:val="none" w:sz="0" w:space="0" w:color="auto"/>
              </w:divBdr>
              <w:divsChild>
                <w:div w:id="1896702617">
                  <w:marLeft w:val="0"/>
                  <w:marRight w:val="0"/>
                  <w:marTop w:val="0"/>
                  <w:marBottom w:val="0"/>
                  <w:divBdr>
                    <w:top w:val="none" w:sz="0" w:space="0" w:color="auto"/>
                    <w:left w:val="none" w:sz="0" w:space="0" w:color="auto"/>
                    <w:bottom w:val="none" w:sz="0" w:space="0" w:color="auto"/>
                    <w:right w:val="none" w:sz="0" w:space="0" w:color="auto"/>
                  </w:divBdr>
                </w:div>
                <w:div w:id="920678127">
                  <w:marLeft w:val="0"/>
                  <w:marRight w:val="0"/>
                  <w:marTop w:val="0"/>
                  <w:marBottom w:val="0"/>
                  <w:divBdr>
                    <w:top w:val="none" w:sz="0" w:space="0" w:color="auto"/>
                    <w:left w:val="none" w:sz="0" w:space="0" w:color="auto"/>
                    <w:bottom w:val="none" w:sz="0" w:space="0" w:color="auto"/>
                    <w:right w:val="none" w:sz="0" w:space="0" w:color="auto"/>
                  </w:divBdr>
                </w:div>
              </w:divsChild>
            </w:div>
            <w:div w:id="1535847730">
              <w:marLeft w:val="0"/>
              <w:marRight w:val="0"/>
              <w:marTop w:val="0"/>
              <w:marBottom w:val="0"/>
              <w:divBdr>
                <w:top w:val="none" w:sz="0" w:space="0" w:color="auto"/>
                <w:left w:val="none" w:sz="0" w:space="0" w:color="auto"/>
                <w:bottom w:val="none" w:sz="0" w:space="0" w:color="auto"/>
                <w:right w:val="none" w:sz="0" w:space="0" w:color="auto"/>
              </w:divBdr>
              <w:divsChild>
                <w:div w:id="1873760617">
                  <w:marLeft w:val="0"/>
                  <w:marRight w:val="0"/>
                  <w:marTop w:val="0"/>
                  <w:marBottom w:val="0"/>
                  <w:divBdr>
                    <w:top w:val="none" w:sz="0" w:space="0" w:color="auto"/>
                    <w:left w:val="none" w:sz="0" w:space="0" w:color="auto"/>
                    <w:bottom w:val="none" w:sz="0" w:space="0" w:color="auto"/>
                    <w:right w:val="none" w:sz="0" w:space="0" w:color="auto"/>
                  </w:divBdr>
                </w:div>
              </w:divsChild>
            </w:div>
            <w:div w:id="987516390">
              <w:marLeft w:val="0"/>
              <w:marRight w:val="0"/>
              <w:marTop w:val="0"/>
              <w:marBottom w:val="0"/>
              <w:divBdr>
                <w:top w:val="none" w:sz="0" w:space="0" w:color="auto"/>
                <w:left w:val="none" w:sz="0" w:space="0" w:color="auto"/>
                <w:bottom w:val="none" w:sz="0" w:space="0" w:color="auto"/>
                <w:right w:val="none" w:sz="0" w:space="0" w:color="auto"/>
              </w:divBdr>
              <w:divsChild>
                <w:div w:id="1748918624">
                  <w:marLeft w:val="0"/>
                  <w:marRight w:val="0"/>
                  <w:marTop w:val="0"/>
                  <w:marBottom w:val="0"/>
                  <w:divBdr>
                    <w:top w:val="none" w:sz="0" w:space="0" w:color="auto"/>
                    <w:left w:val="none" w:sz="0" w:space="0" w:color="auto"/>
                    <w:bottom w:val="none" w:sz="0" w:space="0" w:color="auto"/>
                    <w:right w:val="none" w:sz="0" w:space="0" w:color="auto"/>
                  </w:divBdr>
                </w:div>
              </w:divsChild>
            </w:div>
            <w:div w:id="325518069">
              <w:marLeft w:val="0"/>
              <w:marRight w:val="0"/>
              <w:marTop w:val="0"/>
              <w:marBottom w:val="0"/>
              <w:divBdr>
                <w:top w:val="none" w:sz="0" w:space="0" w:color="auto"/>
                <w:left w:val="none" w:sz="0" w:space="0" w:color="auto"/>
                <w:bottom w:val="none" w:sz="0" w:space="0" w:color="auto"/>
                <w:right w:val="none" w:sz="0" w:space="0" w:color="auto"/>
              </w:divBdr>
              <w:divsChild>
                <w:div w:id="267739987">
                  <w:marLeft w:val="0"/>
                  <w:marRight w:val="0"/>
                  <w:marTop w:val="0"/>
                  <w:marBottom w:val="0"/>
                  <w:divBdr>
                    <w:top w:val="none" w:sz="0" w:space="0" w:color="auto"/>
                    <w:left w:val="none" w:sz="0" w:space="0" w:color="auto"/>
                    <w:bottom w:val="none" w:sz="0" w:space="0" w:color="auto"/>
                    <w:right w:val="none" w:sz="0" w:space="0" w:color="auto"/>
                  </w:divBdr>
                </w:div>
                <w:div w:id="192814016">
                  <w:marLeft w:val="0"/>
                  <w:marRight w:val="0"/>
                  <w:marTop w:val="0"/>
                  <w:marBottom w:val="0"/>
                  <w:divBdr>
                    <w:top w:val="none" w:sz="0" w:space="0" w:color="auto"/>
                    <w:left w:val="none" w:sz="0" w:space="0" w:color="auto"/>
                    <w:bottom w:val="none" w:sz="0" w:space="0" w:color="auto"/>
                    <w:right w:val="none" w:sz="0" w:space="0" w:color="auto"/>
                  </w:divBdr>
                </w:div>
              </w:divsChild>
            </w:div>
            <w:div w:id="176307352">
              <w:marLeft w:val="0"/>
              <w:marRight w:val="0"/>
              <w:marTop w:val="0"/>
              <w:marBottom w:val="0"/>
              <w:divBdr>
                <w:top w:val="none" w:sz="0" w:space="0" w:color="auto"/>
                <w:left w:val="none" w:sz="0" w:space="0" w:color="auto"/>
                <w:bottom w:val="none" w:sz="0" w:space="0" w:color="auto"/>
                <w:right w:val="none" w:sz="0" w:space="0" w:color="auto"/>
              </w:divBdr>
              <w:divsChild>
                <w:div w:id="1746099103">
                  <w:marLeft w:val="0"/>
                  <w:marRight w:val="0"/>
                  <w:marTop w:val="0"/>
                  <w:marBottom w:val="0"/>
                  <w:divBdr>
                    <w:top w:val="none" w:sz="0" w:space="0" w:color="auto"/>
                    <w:left w:val="none" w:sz="0" w:space="0" w:color="auto"/>
                    <w:bottom w:val="none" w:sz="0" w:space="0" w:color="auto"/>
                    <w:right w:val="none" w:sz="0" w:space="0" w:color="auto"/>
                  </w:divBdr>
                </w:div>
              </w:divsChild>
            </w:div>
            <w:div w:id="296689058">
              <w:marLeft w:val="0"/>
              <w:marRight w:val="0"/>
              <w:marTop w:val="0"/>
              <w:marBottom w:val="0"/>
              <w:divBdr>
                <w:top w:val="none" w:sz="0" w:space="0" w:color="auto"/>
                <w:left w:val="none" w:sz="0" w:space="0" w:color="auto"/>
                <w:bottom w:val="none" w:sz="0" w:space="0" w:color="auto"/>
                <w:right w:val="none" w:sz="0" w:space="0" w:color="auto"/>
              </w:divBdr>
              <w:divsChild>
                <w:div w:id="974993809">
                  <w:marLeft w:val="0"/>
                  <w:marRight w:val="0"/>
                  <w:marTop w:val="0"/>
                  <w:marBottom w:val="0"/>
                  <w:divBdr>
                    <w:top w:val="none" w:sz="0" w:space="0" w:color="auto"/>
                    <w:left w:val="none" w:sz="0" w:space="0" w:color="auto"/>
                    <w:bottom w:val="none" w:sz="0" w:space="0" w:color="auto"/>
                    <w:right w:val="none" w:sz="0" w:space="0" w:color="auto"/>
                  </w:divBdr>
                </w:div>
              </w:divsChild>
            </w:div>
            <w:div w:id="409618678">
              <w:marLeft w:val="0"/>
              <w:marRight w:val="0"/>
              <w:marTop w:val="0"/>
              <w:marBottom w:val="0"/>
              <w:divBdr>
                <w:top w:val="none" w:sz="0" w:space="0" w:color="auto"/>
                <w:left w:val="none" w:sz="0" w:space="0" w:color="auto"/>
                <w:bottom w:val="none" w:sz="0" w:space="0" w:color="auto"/>
                <w:right w:val="none" w:sz="0" w:space="0" w:color="auto"/>
              </w:divBdr>
              <w:divsChild>
                <w:div w:id="1941528944">
                  <w:marLeft w:val="0"/>
                  <w:marRight w:val="0"/>
                  <w:marTop w:val="0"/>
                  <w:marBottom w:val="0"/>
                  <w:divBdr>
                    <w:top w:val="none" w:sz="0" w:space="0" w:color="auto"/>
                    <w:left w:val="none" w:sz="0" w:space="0" w:color="auto"/>
                    <w:bottom w:val="none" w:sz="0" w:space="0" w:color="auto"/>
                    <w:right w:val="none" w:sz="0" w:space="0" w:color="auto"/>
                  </w:divBdr>
                </w:div>
              </w:divsChild>
            </w:div>
            <w:div w:id="690883377">
              <w:marLeft w:val="0"/>
              <w:marRight w:val="0"/>
              <w:marTop w:val="0"/>
              <w:marBottom w:val="0"/>
              <w:divBdr>
                <w:top w:val="none" w:sz="0" w:space="0" w:color="auto"/>
                <w:left w:val="none" w:sz="0" w:space="0" w:color="auto"/>
                <w:bottom w:val="none" w:sz="0" w:space="0" w:color="auto"/>
                <w:right w:val="none" w:sz="0" w:space="0" w:color="auto"/>
              </w:divBdr>
              <w:divsChild>
                <w:div w:id="599214806">
                  <w:marLeft w:val="0"/>
                  <w:marRight w:val="0"/>
                  <w:marTop w:val="0"/>
                  <w:marBottom w:val="0"/>
                  <w:divBdr>
                    <w:top w:val="none" w:sz="0" w:space="0" w:color="auto"/>
                    <w:left w:val="none" w:sz="0" w:space="0" w:color="auto"/>
                    <w:bottom w:val="none" w:sz="0" w:space="0" w:color="auto"/>
                    <w:right w:val="none" w:sz="0" w:space="0" w:color="auto"/>
                  </w:divBdr>
                </w:div>
                <w:div w:id="453599763">
                  <w:marLeft w:val="0"/>
                  <w:marRight w:val="0"/>
                  <w:marTop w:val="0"/>
                  <w:marBottom w:val="0"/>
                  <w:divBdr>
                    <w:top w:val="none" w:sz="0" w:space="0" w:color="auto"/>
                    <w:left w:val="none" w:sz="0" w:space="0" w:color="auto"/>
                    <w:bottom w:val="none" w:sz="0" w:space="0" w:color="auto"/>
                    <w:right w:val="none" w:sz="0" w:space="0" w:color="auto"/>
                  </w:divBdr>
                </w:div>
              </w:divsChild>
            </w:div>
            <w:div w:id="220024386">
              <w:marLeft w:val="0"/>
              <w:marRight w:val="0"/>
              <w:marTop w:val="0"/>
              <w:marBottom w:val="0"/>
              <w:divBdr>
                <w:top w:val="none" w:sz="0" w:space="0" w:color="auto"/>
                <w:left w:val="none" w:sz="0" w:space="0" w:color="auto"/>
                <w:bottom w:val="none" w:sz="0" w:space="0" w:color="auto"/>
                <w:right w:val="none" w:sz="0" w:space="0" w:color="auto"/>
              </w:divBdr>
              <w:divsChild>
                <w:div w:id="1393038074">
                  <w:marLeft w:val="0"/>
                  <w:marRight w:val="0"/>
                  <w:marTop w:val="0"/>
                  <w:marBottom w:val="0"/>
                  <w:divBdr>
                    <w:top w:val="none" w:sz="0" w:space="0" w:color="auto"/>
                    <w:left w:val="none" w:sz="0" w:space="0" w:color="auto"/>
                    <w:bottom w:val="none" w:sz="0" w:space="0" w:color="auto"/>
                    <w:right w:val="none" w:sz="0" w:space="0" w:color="auto"/>
                  </w:divBdr>
                </w:div>
              </w:divsChild>
            </w:div>
            <w:div w:id="988439414">
              <w:marLeft w:val="0"/>
              <w:marRight w:val="0"/>
              <w:marTop w:val="0"/>
              <w:marBottom w:val="0"/>
              <w:divBdr>
                <w:top w:val="none" w:sz="0" w:space="0" w:color="auto"/>
                <w:left w:val="none" w:sz="0" w:space="0" w:color="auto"/>
                <w:bottom w:val="none" w:sz="0" w:space="0" w:color="auto"/>
                <w:right w:val="none" w:sz="0" w:space="0" w:color="auto"/>
              </w:divBdr>
              <w:divsChild>
                <w:div w:id="1367412588">
                  <w:marLeft w:val="0"/>
                  <w:marRight w:val="0"/>
                  <w:marTop w:val="0"/>
                  <w:marBottom w:val="0"/>
                  <w:divBdr>
                    <w:top w:val="none" w:sz="0" w:space="0" w:color="auto"/>
                    <w:left w:val="none" w:sz="0" w:space="0" w:color="auto"/>
                    <w:bottom w:val="none" w:sz="0" w:space="0" w:color="auto"/>
                    <w:right w:val="none" w:sz="0" w:space="0" w:color="auto"/>
                  </w:divBdr>
                </w:div>
              </w:divsChild>
            </w:div>
            <w:div w:id="1319188863">
              <w:marLeft w:val="0"/>
              <w:marRight w:val="0"/>
              <w:marTop w:val="0"/>
              <w:marBottom w:val="0"/>
              <w:divBdr>
                <w:top w:val="none" w:sz="0" w:space="0" w:color="auto"/>
                <w:left w:val="none" w:sz="0" w:space="0" w:color="auto"/>
                <w:bottom w:val="none" w:sz="0" w:space="0" w:color="auto"/>
                <w:right w:val="none" w:sz="0" w:space="0" w:color="auto"/>
              </w:divBdr>
              <w:divsChild>
                <w:div w:id="1159422912">
                  <w:marLeft w:val="0"/>
                  <w:marRight w:val="0"/>
                  <w:marTop w:val="0"/>
                  <w:marBottom w:val="0"/>
                  <w:divBdr>
                    <w:top w:val="none" w:sz="0" w:space="0" w:color="auto"/>
                    <w:left w:val="none" w:sz="0" w:space="0" w:color="auto"/>
                    <w:bottom w:val="none" w:sz="0" w:space="0" w:color="auto"/>
                    <w:right w:val="none" w:sz="0" w:space="0" w:color="auto"/>
                  </w:divBdr>
                </w:div>
                <w:div w:id="1872761759">
                  <w:marLeft w:val="0"/>
                  <w:marRight w:val="0"/>
                  <w:marTop w:val="0"/>
                  <w:marBottom w:val="0"/>
                  <w:divBdr>
                    <w:top w:val="none" w:sz="0" w:space="0" w:color="auto"/>
                    <w:left w:val="none" w:sz="0" w:space="0" w:color="auto"/>
                    <w:bottom w:val="none" w:sz="0" w:space="0" w:color="auto"/>
                    <w:right w:val="none" w:sz="0" w:space="0" w:color="auto"/>
                  </w:divBdr>
                </w:div>
              </w:divsChild>
            </w:div>
            <w:div w:id="1322924688">
              <w:marLeft w:val="0"/>
              <w:marRight w:val="0"/>
              <w:marTop w:val="0"/>
              <w:marBottom w:val="0"/>
              <w:divBdr>
                <w:top w:val="none" w:sz="0" w:space="0" w:color="auto"/>
                <w:left w:val="none" w:sz="0" w:space="0" w:color="auto"/>
                <w:bottom w:val="none" w:sz="0" w:space="0" w:color="auto"/>
                <w:right w:val="none" w:sz="0" w:space="0" w:color="auto"/>
              </w:divBdr>
              <w:divsChild>
                <w:div w:id="1750082918">
                  <w:marLeft w:val="0"/>
                  <w:marRight w:val="0"/>
                  <w:marTop w:val="0"/>
                  <w:marBottom w:val="0"/>
                  <w:divBdr>
                    <w:top w:val="none" w:sz="0" w:space="0" w:color="auto"/>
                    <w:left w:val="none" w:sz="0" w:space="0" w:color="auto"/>
                    <w:bottom w:val="none" w:sz="0" w:space="0" w:color="auto"/>
                    <w:right w:val="none" w:sz="0" w:space="0" w:color="auto"/>
                  </w:divBdr>
                </w:div>
              </w:divsChild>
            </w:div>
            <w:div w:id="869879884">
              <w:marLeft w:val="0"/>
              <w:marRight w:val="0"/>
              <w:marTop w:val="0"/>
              <w:marBottom w:val="0"/>
              <w:divBdr>
                <w:top w:val="none" w:sz="0" w:space="0" w:color="auto"/>
                <w:left w:val="none" w:sz="0" w:space="0" w:color="auto"/>
                <w:bottom w:val="none" w:sz="0" w:space="0" w:color="auto"/>
                <w:right w:val="none" w:sz="0" w:space="0" w:color="auto"/>
              </w:divBdr>
              <w:divsChild>
                <w:div w:id="818226466">
                  <w:marLeft w:val="0"/>
                  <w:marRight w:val="0"/>
                  <w:marTop w:val="0"/>
                  <w:marBottom w:val="0"/>
                  <w:divBdr>
                    <w:top w:val="none" w:sz="0" w:space="0" w:color="auto"/>
                    <w:left w:val="none" w:sz="0" w:space="0" w:color="auto"/>
                    <w:bottom w:val="none" w:sz="0" w:space="0" w:color="auto"/>
                    <w:right w:val="none" w:sz="0" w:space="0" w:color="auto"/>
                  </w:divBdr>
                </w:div>
                <w:div w:id="268321758">
                  <w:marLeft w:val="0"/>
                  <w:marRight w:val="0"/>
                  <w:marTop w:val="0"/>
                  <w:marBottom w:val="0"/>
                  <w:divBdr>
                    <w:top w:val="none" w:sz="0" w:space="0" w:color="auto"/>
                    <w:left w:val="none" w:sz="0" w:space="0" w:color="auto"/>
                    <w:bottom w:val="none" w:sz="0" w:space="0" w:color="auto"/>
                    <w:right w:val="none" w:sz="0" w:space="0" w:color="auto"/>
                  </w:divBdr>
                </w:div>
                <w:div w:id="756363732">
                  <w:marLeft w:val="0"/>
                  <w:marRight w:val="0"/>
                  <w:marTop w:val="0"/>
                  <w:marBottom w:val="0"/>
                  <w:divBdr>
                    <w:top w:val="none" w:sz="0" w:space="0" w:color="auto"/>
                    <w:left w:val="none" w:sz="0" w:space="0" w:color="auto"/>
                    <w:bottom w:val="none" w:sz="0" w:space="0" w:color="auto"/>
                    <w:right w:val="none" w:sz="0" w:space="0" w:color="auto"/>
                  </w:divBdr>
                </w:div>
              </w:divsChild>
            </w:div>
            <w:div w:id="2138059135">
              <w:marLeft w:val="0"/>
              <w:marRight w:val="0"/>
              <w:marTop w:val="0"/>
              <w:marBottom w:val="0"/>
              <w:divBdr>
                <w:top w:val="none" w:sz="0" w:space="0" w:color="auto"/>
                <w:left w:val="none" w:sz="0" w:space="0" w:color="auto"/>
                <w:bottom w:val="none" w:sz="0" w:space="0" w:color="auto"/>
                <w:right w:val="none" w:sz="0" w:space="0" w:color="auto"/>
              </w:divBdr>
              <w:divsChild>
                <w:div w:id="517350981">
                  <w:marLeft w:val="0"/>
                  <w:marRight w:val="0"/>
                  <w:marTop w:val="0"/>
                  <w:marBottom w:val="0"/>
                  <w:divBdr>
                    <w:top w:val="none" w:sz="0" w:space="0" w:color="auto"/>
                    <w:left w:val="none" w:sz="0" w:space="0" w:color="auto"/>
                    <w:bottom w:val="none" w:sz="0" w:space="0" w:color="auto"/>
                    <w:right w:val="none" w:sz="0" w:space="0" w:color="auto"/>
                  </w:divBdr>
                </w:div>
                <w:div w:id="1165780202">
                  <w:marLeft w:val="0"/>
                  <w:marRight w:val="0"/>
                  <w:marTop w:val="0"/>
                  <w:marBottom w:val="0"/>
                  <w:divBdr>
                    <w:top w:val="none" w:sz="0" w:space="0" w:color="auto"/>
                    <w:left w:val="none" w:sz="0" w:space="0" w:color="auto"/>
                    <w:bottom w:val="none" w:sz="0" w:space="0" w:color="auto"/>
                    <w:right w:val="none" w:sz="0" w:space="0" w:color="auto"/>
                  </w:divBdr>
                </w:div>
              </w:divsChild>
            </w:div>
            <w:div w:id="1395473744">
              <w:marLeft w:val="0"/>
              <w:marRight w:val="0"/>
              <w:marTop w:val="0"/>
              <w:marBottom w:val="0"/>
              <w:divBdr>
                <w:top w:val="none" w:sz="0" w:space="0" w:color="auto"/>
                <w:left w:val="none" w:sz="0" w:space="0" w:color="auto"/>
                <w:bottom w:val="none" w:sz="0" w:space="0" w:color="auto"/>
                <w:right w:val="none" w:sz="0" w:space="0" w:color="auto"/>
              </w:divBdr>
              <w:divsChild>
                <w:div w:id="2121795293">
                  <w:marLeft w:val="0"/>
                  <w:marRight w:val="0"/>
                  <w:marTop w:val="0"/>
                  <w:marBottom w:val="0"/>
                  <w:divBdr>
                    <w:top w:val="none" w:sz="0" w:space="0" w:color="auto"/>
                    <w:left w:val="none" w:sz="0" w:space="0" w:color="auto"/>
                    <w:bottom w:val="none" w:sz="0" w:space="0" w:color="auto"/>
                    <w:right w:val="none" w:sz="0" w:space="0" w:color="auto"/>
                  </w:divBdr>
                </w:div>
              </w:divsChild>
            </w:div>
            <w:div w:id="1952742811">
              <w:marLeft w:val="0"/>
              <w:marRight w:val="0"/>
              <w:marTop w:val="0"/>
              <w:marBottom w:val="0"/>
              <w:divBdr>
                <w:top w:val="none" w:sz="0" w:space="0" w:color="auto"/>
                <w:left w:val="none" w:sz="0" w:space="0" w:color="auto"/>
                <w:bottom w:val="none" w:sz="0" w:space="0" w:color="auto"/>
                <w:right w:val="none" w:sz="0" w:space="0" w:color="auto"/>
              </w:divBdr>
              <w:divsChild>
                <w:div w:id="1243028485">
                  <w:marLeft w:val="0"/>
                  <w:marRight w:val="0"/>
                  <w:marTop w:val="0"/>
                  <w:marBottom w:val="0"/>
                  <w:divBdr>
                    <w:top w:val="none" w:sz="0" w:space="0" w:color="auto"/>
                    <w:left w:val="none" w:sz="0" w:space="0" w:color="auto"/>
                    <w:bottom w:val="none" w:sz="0" w:space="0" w:color="auto"/>
                    <w:right w:val="none" w:sz="0" w:space="0" w:color="auto"/>
                  </w:divBdr>
                </w:div>
              </w:divsChild>
            </w:div>
            <w:div w:id="1294561304">
              <w:marLeft w:val="0"/>
              <w:marRight w:val="0"/>
              <w:marTop w:val="0"/>
              <w:marBottom w:val="0"/>
              <w:divBdr>
                <w:top w:val="none" w:sz="0" w:space="0" w:color="auto"/>
                <w:left w:val="none" w:sz="0" w:space="0" w:color="auto"/>
                <w:bottom w:val="none" w:sz="0" w:space="0" w:color="auto"/>
                <w:right w:val="none" w:sz="0" w:space="0" w:color="auto"/>
              </w:divBdr>
              <w:divsChild>
                <w:div w:id="1426606482">
                  <w:marLeft w:val="0"/>
                  <w:marRight w:val="0"/>
                  <w:marTop w:val="0"/>
                  <w:marBottom w:val="0"/>
                  <w:divBdr>
                    <w:top w:val="none" w:sz="0" w:space="0" w:color="auto"/>
                    <w:left w:val="none" w:sz="0" w:space="0" w:color="auto"/>
                    <w:bottom w:val="none" w:sz="0" w:space="0" w:color="auto"/>
                    <w:right w:val="none" w:sz="0" w:space="0" w:color="auto"/>
                  </w:divBdr>
                </w:div>
                <w:div w:id="172040400">
                  <w:marLeft w:val="0"/>
                  <w:marRight w:val="0"/>
                  <w:marTop w:val="0"/>
                  <w:marBottom w:val="0"/>
                  <w:divBdr>
                    <w:top w:val="none" w:sz="0" w:space="0" w:color="auto"/>
                    <w:left w:val="none" w:sz="0" w:space="0" w:color="auto"/>
                    <w:bottom w:val="none" w:sz="0" w:space="0" w:color="auto"/>
                    <w:right w:val="none" w:sz="0" w:space="0" w:color="auto"/>
                  </w:divBdr>
                </w:div>
              </w:divsChild>
            </w:div>
            <w:div w:id="2056078246">
              <w:marLeft w:val="0"/>
              <w:marRight w:val="0"/>
              <w:marTop w:val="0"/>
              <w:marBottom w:val="0"/>
              <w:divBdr>
                <w:top w:val="none" w:sz="0" w:space="0" w:color="auto"/>
                <w:left w:val="none" w:sz="0" w:space="0" w:color="auto"/>
                <w:bottom w:val="none" w:sz="0" w:space="0" w:color="auto"/>
                <w:right w:val="none" w:sz="0" w:space="0" w:color="auto"/>
              </w:divBdr>
              <w:divsChild>
                <w:div w:id="1733116899">
                  <w:marLeft w:val="0"/>
                  <w:marRight w:val="0"/>
                  <w:marTop w:val="0"/>
                  <w:marBottom w:val="0"/>
                  <w:divBdr>
                    <w:top w:val="none" w:sz="0" w:space="0" w:color="auto"/>
                    <w:left w:val="none" w:sz="0" w:space="0" w:color="auto"/>
                    <w:bottom w:val="none" w:sz="0" w:space="0" w:color="auto"/>
                    <w:right w:val="none" w:sz="0" w:space="0" w:color="auto"/>
                  </w:divBdr>
                </w:div>
              </w:divsChild>
            </w:div>
            <w:div w:id="1758676461">
              <w:marLeft w:val="0"/>
              <w:marRight w:val="0"/>
              <w:marTop w:val="0"/>
              <w:marBottom w:val="0"/>
              <w:divBdr>
                <w:top w:val="none" w:sz="0" w:space="0" w:color="auto"/>
                <w:left w:val="none" w:sz="0" w:space="0" w:color="auto"/>
                <w:bottom w:val="none" w:sz="0" w:space="0" w:color="auto"/>
                <w:right w:val="none" w:sz="0" w:space="0" w:color="auto"/>
              </w:divBdr>
              <w:divsChild>
                <w:div w:id="1306550642">
                  <w:marLeft w:val="0"/>
                  <w:marRight w:val="0"/>
                  <w:marTop w:val="0"/>
                  <w:marBottom w:val="0"/>
                  <w:divBdr>
                    <w:top w:val="none" w:sz="0" w:space="0" w:color="auto"/>
                    <w:left w:val="none" w:sz="0" w:space="0" w:color="auto"/>
                    <w:bottom w:val="none" w:sz="0" w:space="0" w:color="auto"/>
                    <w:right w:val="none" w:sz="0" w:space="0" w:color="auto"/>
                  </w:divBdr>
                </w:div>
              </w:divsChild>
            </w:div>
            <w:div w:id="129910366">
              <w:marLeft w:val="0"/>
              <w:marRight w:val="0"/>
              <w:marTop w:val="0"/>
              <w:marBottom w:val="0"/>
              <w:divBdr>
                <w:top w:val="none" w:sz="0" w:space="0" w:color="auto"/>
                <w:left w:val="none" w:sz="0" w:space="0" w:color="auto"/>
                <w:bottom w:val="none" w:sz="0" w:space="0" w:color="auto"/>
                <w:right w:val="none" w:sz="0" w:space="0" w:color="auto"/>
              </w:divBdr>
              <w:divsChild>
                <w:div w:id="824469351">
                  <w:marLeft w:val="0"/>
                  <w:marRight w:val="0"/>
                  <w:marTop w:val="0"/>
                  <w:marBottom w:val="0"/>
                  <w:divBdr>
                    <w:top w:val="none" w:sz="0" w:space="0" w:color="auto"/>
                    <w:left w:val="none" w:sz="0" w:space="0" w:color="auto"/>
                    <w:bottom w:val="none" w:sz="0" w:space="0" w:color="auto"/>
                    <w:right w:val="none" w:sz="0" w:space="0" w:color="auto"/>
                  </w:divBdr>
                </w:div>
                <w:div w:id="323973068">
                  <w:marLeft w:val="0"/>
                  <w:marRight w:val="0"/>
                  <w:marTop w:val="0"/>
                  <w:marBottom w:val="0"/>
                  <w:divBdr>
                    <w:top w:val="none" w:sz="0" w:space="0" w:color="auto"/>
                    <w:left w:val="none" w:sz="0" w:space="0" w:color="auto"/>
                    <w:bottom w:val="none" w:sz="0" w:space="0" w:color="auto"/>
                    <w:right w:val="none" w:sz="0" w:space="0" w:color="auto"/>
                  </w:divBdr>
                </w:div>
              </w:divsChild>
            </w:div>
            <w:div w:id="171459362">
              <w:marLeft w:val="0"/>
              <w:marRight w:val="0"/>
              <w:marTop w:val="0"/>
              <w:marBottom w:val="0"/>
              <w:divBdr>
                <w:top w:val="none" w:sz="0" w:space="0" w:color="auto"/>
                <w:left w:val="none" w:sz="0" w:space="0" w:color="auto"/>
                <w:bottom w:val="none" w:sz="0" w:space="0" w:color="auto"/>
                <w:right w:val="none" w:sz="0" w:space="0" w:color="auto"/>
              </w:divBdr>
              <w:divsChild>
                <w:div w:id="483816183">
                  <w:marLeft w:val="0"/>
                  <w:marRight w:val="0"/>
                  <w:marTop w:val="0"/>
                  <w:marBottom w:val="0"/>
                  <w:divBdr>
                    <w:top w:val="none" w:sz="0" w:space="0" w:color="auto"/>
                    <w:left w:val="none" w:sz="0" w:space="0" w:color="auto"/>
                    <w:bottom w:val="none" w:sz="0" w:space="0" w:color="auto"/>
                    <w:right w:val="none" w:sz="0" w:space="0" w:color="auto"/>
                  </w:divBdr>
                </w:div>
              </w:divsChild>
            </w:div>
            <w:div w:id="1893879064">
              <w:marLeft w:val="0"/>
              <w:marRight w:val="0"/>
              <w:marTop w:val="0"/>
              <w:marBottom w:val="0"/>
              <w:divBdr>
                <w:top w:val="none" w:sz="0" w:space="0" w:color="auto"/>
                <w:left w:val="none" w:sz="0" w:space="0" w:color="auto"/>
                <w:bottom w:val="none" w:sz="0" w:space="0" w:color="auto"/>
                <w:right w:val="none" w:sz="0" w:space="0" w:color="auto"/>
              </w:divBdr>
              <w:divsChild>
                <w:div w:id="209457112">
                  <w:marLeft w:val="0"/>
                  <w:marRight w:val="0"/>
                  <w:marTop w:val="0"/>
                  <w:marBottom w:val="0"/>
                  <w:divBdr>
                    <w:top w:val="none" w:sz="0" w:space="0" w:color="auto"/>
                    <w:left w:val="none" w:sz="0" w:space="0" w:color="auto"/>
                    <w:bottom w:val="none" w:sz="0" w:space="0" w:color="auto"/>
                    <w:right w:val="none" w:sz="0" w:space="0" w:color="auto"/>
                  </w:divBdr>
                </w:div>
              </w:divsChild>
            </w:div>
            <w:div w:id="1039087375">
              <w:marLeft w:val="0"/>
              <w:marRight w:val="0"/>
              <w:marTop w:val="0"/>
              <w:marBottom w:val="0"/>
              <w:divBdr>
                <w:top w:val="none" w:sz="0" w:space="0" w:color="auto"/>
                <w:left w:val="none" w:sz="0" w:space="0" w:color="auto"/>
                <w:bottom w:val="none" w:sz="0" w:space="0" w:color="auto"/>
                <w:right w:val="none" w:sz="0" w:space="0" w:color="auto"/>
              </w:divBdr>
              <w:divsChild>
                <w:div w:id="1030446945">
                  <w:marLeft w:val="0"/>
                  <w:marRight w:val="0"/>
                  <w:marTop w:val="0"/>
                  <w:marBottom w:val="0"/>
                  <w:divBdr>
                    <w:top w:val="none" w:sz="0" w:space="0" w:color="auto"/>
                    <w:left w:val="none" w:sz="0" w:space="0" w:color="auto"/>
                    <w:bottom w:val="none" w:sz="0" w:space="0" w:color="auto"/>
                    <w:right w:val="none" w:sz="0" w:space="0" w:color="auto"/>
                  </w:divBdr>
                </w:div>
              </w:divsChild>
            </w:div>
            <w:div w:id="1412897067">
              <w:marLeft w:val="0"/>
              <w:marRight w:val="0"/>
              <w:marTop w:val="0"/>
              <w:marBottom w:val="0"/>
              <w:divBdr>
                <w:top w:val="none" w:sz="0" w:space="0" w:color="auto"/>
                <w:left w:val="none" w:sz="0" w:space="0" w:color="auto"/>
                <w:bottom w:val="none" w:sz="0" w:space="0" w:color="auto"/>
                <w:right w:val="none" w:sz="0" w:space="0" w:color="auto"/>
              </w:divBdr>
              <w:divsChild>
                <w:div w:id="1582448837">
                  <w:marLeft w:val="0"/>
                  <w:marRight w:val="0"/>
                  <w:marTop w:val="0"/>
                  <w:marBottom w:val="0"/>
                  <w:divBdr>
                    <w:top w:val="none" w:sz="0" w:space="0" w:color="auto"/>
                    <w:left w:val="none" w:sz="0" w:space="0" w:color="auto"/>
                    <w:bottom w:val="none" w:sz="0" w:space="0" w:color="auto"/>
                    <w:right w:val="none" w:sz="0" w:space="0" w:color="auto"/>
                  </w:divBdr>
                </w:div>
                <w:div w:id="1871331735">
                  <w:marLeft w:val="0"/>
                  <w:marRight w:val="0"/>
                  <w:marTop w:val="0"/>
                  <w:marBottom w:val="0"/>
                  <w:divBdr>
                    <w:top w:val="none" w:sz="0" w:space="0" w:color="auto"/>
                    <w:left w:val="none" w:sz="0" w:space="0" w:color="auto"/>
                    <w:bottom w:val="none" w:sz="0" w:space="0" w:color="auto"/>
                    <w:right w:val="none" w:sz="0" w:space="0" w:color="auto"/>
                  </w:divBdr>
                </w:div>
              </w:divsChild>
            </w:div>
            <w:div w:id="456947060">
              <w:marLeft w:val="0"/>
              <w:marRight w:val="0"/>
              <w:marTop w:val="0"/>
              <w:marBottom w:val="0"/>
              <w:divBdr>
                <w:top w:val="none" w:sz="0" w:space="0" w:color="auto"/>
                <w:left w:val="none" w:sz="0" w:space="0" w:color="auto"/>
                <w:bottom w:val="none" w:sz="0" w:space="0" w:color="auto"/>
                <w:right w:val="none" w:sz="0" w:space="0" w:color="auto"/>
              </w:divBdr>
              <w:divsChild>
                <w:div w:id="453986720">
                  <w:marLeft w:val="0"/>
                  <w:marRight w:val="0"/>
                  <w:marTop w:val="0"/>
                  <w:marBottom w:val="0"/>
                  <w:divBdr>
                    <w:top w:val="none" w:sz="0" w:space="0" w:color="auto"/>
                    <w:left w:val="none" w:sz="0" w:space="0" w:color="auto"/>
                    <w:bottom w:val="none" w:sz="0" w:space="0" w:color="auto"/>
                    <w:right w:val="none" w:sz="0" w:space="0" w:color="auto"/>
                  </w:divBdr>
                </w:div>
              </w:divsChild>
            </w:div>
            <w:div w:id="199438305">
              <w:marLeft w:val="0"/>
              <w:marRight w:val="0"/>
              <w:marTop w:val="0"/>
              <w:marBottom w:val="0"/>
              <w:divBdr>
                <w:top w:val="none" w:sz="0" w:space="0" w:color="auto"/>
                <w:left w:val="none" w:sz="0" w:space="0" w:color="auto"/>
                <w:bottom w:val="none" w:sz="0" w:space="0" w:color="auto"/>
                <w:right w:val="none" w:sz="0" w:space="0" w:color="auto"/>
              </w:divBdr>
              <w:divsChild>
                <w:div w:id="456145370">
                  <w:marLeft w:val="0"/>
                  <w:marRight w:val="0"/>
                  <w:marTop w:val="0"/>
                  <w:marBottom w:val="0"/>
                  <w:divBdr>
                    <w:top w:val="none" w:sz="0" w:space="0" w:color="auto"/>
                    <w:left w:val="none" w:sz="0" w:space="0" w:color="auto"/>
                    <w:bottom w:val="none" w:sz="0" w:space="0" w:color="auto"/>
                    <w:right w:val="none" w:sz="0" w:space="0" w:color="auto"/>
                  </w:divBdr>
                </w:div>
              </w:divsChild>
            </w:div>
            <w:div w:id="1722097202">
              <w:marLeft w:val="0"/>
              <w:marRight w:val="0"/>
              <w:marTop w:val="0"/>
              <w:marBottom w:val="0"/>
              <w:divBdr>
                <w:top w:val="none" w:sz="0" w:space="0" w:color="auto"/>
                <w:left w:val="none" w:sz="0" w:space="0" w:color="auto"/>
                <w:bottom w:val="none" w:sz="0" w:space="0" w:color="auto"/>
                <w:right w:val="none" w:sz="0" w:space="0" w:color="auto"/>
              </w:divBdr>
              <w:divsChild>
                <w:div w:id="1364477010">
                  <w:marLeft w:val="0"/>
                  <w:marRight w:val="0"/>
                  <w:marTop w:val="0"/>
                  <w:marBottom w:val="0"/>
                  <w:divBdr>
                    <w:top w:val="none" w:sz="0" w:space="0" w:color="auto"/>
                    <w:left w:val="none" w:sz="0" w:space="0" w:color="auto"/>
                    <w:bottom w:val="none" w:sz="0" w:space="0" w:color="auto"/>
                    <w:right w:val="none" w:sz="0" w:space="0" w:color="auto"/>
                  </w:divBdr>
                </w:div>
                <w:div w:id="289822482">
                  <w:marLeft w:val="0"/>
                  <w:marRight w:val="0"/>
                  <w:marTop w:val="0"/>
                  <w:marBottom w:val="0"/>
                  <w:divBdr>
                    <w:top w:val="none" w:sz="0" w:space="0" w:color="auto"/>
                    <w:left w:val="none" w:sz="0" w:space="0" w:color="auto"/>
                    <w:bottom w:val="none" w:sz="0" w:space="0" w:color="auto"/>
                    <w:right w:val="none" w:sz="0" w:space="0" w:color="auto"/>
                  </w:divBdr>
                </w:div>
              </w:divsChild>
            </w:div>
            <w:div w:id="1172720765">
              <w:marLeft w:val="0"/>
              <w:marRight w:val="0"/>
              <w:marTop w:val="0"/>
              <w:marBottom w:val="0"/>
              <w:divBdr>
                <w:top w:val="none" w:sz="0" w:space="0" w:color="auto"/>
                <w:left w:val="none" w:sz="0" w:space="0" w:color="auto"/>
                <w:bottom w:val="none" w:sz="0" w:space="0" w:color="auto"/>
                <w:right w:val="none" w:sz="0" w:space="0" w:color="auto"/>
              </w:divBdr>
              <w:divsChild>
                <w:div w:id="63963868">
                  <w:marLeft w:val="0"/>
                  <w:marRight w:val="0"/>
                  <w:marTop w:val="0"/>
                  <w:marBottom w:val="0"/>
                  <w:divBdr>
                    <w:top w:val="none" w:sz="0" w:space="0" w:color="auto"/>
                    <w:left w:val="none" w:sz="0" w:space="0" w:color="auto"/>
                    <w:bottom w:val="none" w:sz="0" w:space="0" w:color="auto"/>
                    <w:right w:val="none" w:sz="0" w:space="0" w:color="auto"/>
                  </w:divBdr>
                </w:div>
              </w:divsChild>
            </w:div>
            <w:div w:id="1665817338">
              <w:marLeft w:val="0"/>
              <w:marRight w:val="0"/>
              <w:marTop w:val="0"/>
              <w:marBottom w:val="0"/>
              <w:divBdr>
                <w:top w:val="none" w:sz="0" w:space="0" w:color="auto"/>
                <w:left w:val="none" w:sz="0" w:space="0" w:color="auto"/>
                <w:bottom w:val="none" w:sz="0" w:space="0" w:color="auto"/>
                <w:right w:val="none" w:sz="0" w:space="0" w:color="auto"/>
              </w:divBdr>
              <w:divsChild>
                <w:div w:id="1711803318">
                  <w:marLeft w:val="0"/>
                  <w:marRight w:val="0"/>
                  <w:marTop w:val="0"/>
                  <w:marBottom w:val="0"/>
                  <w:divBdr>
                    <w:top w:val="none" w:sz="0" w:space="0" w:color="auto"/>
                    <w:left w:val="none" w:sz="0" w:space="0" w:color="auto"/>
                    <w:bottom w:val="none" w:sz="0" w:space="0" w:color="auto"/>
                    <w:right w:val="none" w:sz="0" w:space="0" w:color="auto"/>
                  </w:divBdr>
                </w:div>
              </w:divsChild>
            </w:div>
            <w:div w:id="863590140">
              <w:marLeft w:val="0"/>
              <w:marRight w:val="0"/>
              <w:marTop w:val="0"/>
              <w:marBottom w:val="0"/>
              <w:divBdr>
                <w:top w:val="none" w:sz="0" w:space="0" w:color="auto"/>
                <w:left w:val="none" w:sz="0" w:space="0" w:color="auto"/>
                <w:bottom w:val="none" w:sz="0" w:space="0" w:color="auto"/>
                <w:right w:val="none" w:sz="0" w:space="0" w:color="auto"/>
              </w:divBdr>
              <w:divsChild>
                <w:div w:id="1486892273">
                  <w:marLeft w:val="0"/>
                  <w:marRight w:val="0"/>
                  <w:marTop w:val="0"/>
                  <w:marBottom w:val="0"/>
                  <w:divBdr>
                    <w:top w:val="none" w:sz="0" w:space="0" w:color="auto"/>
                    <w:left w:val="none" w:sz="0" w:space="0" w:color="auto"/>
                    <w:bottom w:val="none" w:sz="0" w:space="0" w:color="auto"/>
                    <w:right w:val="none" w:sz="0" w:space="0" w:color="auto"/>
                  </w:divBdr>
                </w:div>
              </w:divsChild>
            </w:div>
            <w:div w:id="1217624389">
              <w:marLeft w:val="0"/>
              <w:marRight w:val="0"/>
              <w:marTop w:val="0"/>
              <w:marBottom w:val="0"/>
              <w:divBdr>
                <w:top w:val="none" w:sz="0" w:space="0" w:color="auto"/>
                <w:left w:val="none" w:sz="0" w:space="0" w:color="auto"/>
                <w:bottom w:val="none" w:sz="0" w:space="0" w:color="auto"/>
                <w:right w:val="none" w:sz="0" w:space="0" w:color="auto"/>
              </w:divBdr>
              <w:divsChild>
                <w:div w:id="686829373">
                  <w:marLeft w:val="0"/>
                  <w:marRight w:val="0"/>
                  <w:marTop w:val="0"/>
                  <w:marBottom w:val="0"/>
                  <w:divBdr>
                    <w:top w:val="none" w:sz="0" w:space="0" w:color="auto"/>
                    <w:left w:val="none" w:sz="0" w:space="0" w:color="auto"/>
                    <w:bottom w:val="none" w:sz="0" w:space="0" w:color="auto"/>
                    <w:right w:val="none" w:sz="0" w:space="0" w:color="auto"/>
                  </w:divBdr>
                </w:div>
              </w:divsChild>
            </w:div>
            <w:div w:id="1095401313">
              <w:marLeft w:val="0"/>
              <w:marRight w:val="0"/>
              <w:marTop w:val="0"/>
              <w:marBottom w:val="0"/>
              <w:divBdr>
                <w:top w:val="none" w:sz="0" w:space="0" w:color="auto"/>
                <w:left w:val="none" w:sz="0" w:space="0" w:color="auto"/>
                <w:bottom w:val="none" w:sz="0" w:space="0" w:color="auto"/>
                <w:right w:val="none" w:sz="0" w:space="0" w:color="auto"/>
              </w:divBdr>
              <w:divsChild>
                <w:div w:id="89005900">
                  <w:marLeft w:val="0"/>
                  <w:marRight w:val="0"/>
                  <w:marTop w:val="0"/>
                  <w:marBottom w:val="0"/>
                  <w:divBdr>
                    <w:top w:val="none" w:sz="0" w:space="0" w:color="auto"/>
                    <w:left w:val="none" w:sz="0" w:space="0" w:color="auto"/>
                    <w:bottom w:val="none" w:sz="0" w:space="0" w:color="auto"/>
                    <w:right w:val="none" w:sz="0" w:space="0" w:color="auto"/>
                  </w:divBdr>
                </w:div>
              </w:divsChild>
            </w:div>
            <w:div w:id="46683587">
              <w:marLeft w:val="0"/>
              <w:marRight w:val="0"/>
              <w:marTop w:val="0"/>
              <w:marBottom w:val="0"/>
              <w:divBdr>
                <w:top w:val="none" w:sz="0" w:space="0" w:color="auto"/>
                <w:left w:val="none" w:sz="0" w:space="0" w:color="auto"/>
                <w:bottom w:val="none" w:sz="0" w:space="0" w:color="auto"/>
                <w:right w:val="none" w:sz="0" w:space="0" w:color="auto"/>
              </w:divBdr>
              <w:divsChild>
                <w:div w:id="1535653858">
                  <w:marLeft w:val="0"/>
                  <w:marRight w:val="0"/>
                  <w:marTop w:val="0"/>
                  <w:marBottom w:val="0"/>
                  <w:divBdr>
                    <w:top w:val="none" w:sz="0" w:space="0" w:color="auto"/>
                    <w:left w:val="none" w:sz="0" w:space="0" w:color="auto"/>
                    <w:bottom w:val="none" w:sz="0" w:space="0" w:color="auto"/>
                    <w:right w:val="none" w:sz="0" w:space="0" w:color="auto"/>
                  </w:divBdr>
                </w:div>
              </w:divsChild>
            </w:div>
            <w:div w:id="1623996030">
              <w:marLeft w:val="0"/>
              <w:marRight w:val="0"/>
              <w:marTop w:val="0"/>
              <w:marBottom w:val="0"/>
              <w:divBdr>
                <w:top w:val="none" w:sz="0" w:space="0" w:color="auto"/>
                <w:left w:val="none" w:sz="0" w:space="0" w:color="auto"/>
                <w:bottom w:val="none" w:sz="0" w:space="0" w:color="auto"/>
                <w:right w:val="none" w:sz="0" w:space="0" w:color="auto"/>
              </w:divBdr>
              <w:divsChild>
                <w:div w:id="902108234">
                  <w:marLeft w:val="0"/>
                  <w:marRight w:val="0"/>
                  <w:marTop w:val="0"/>
                  <w:marBottom w:val="0"/>
                  <w:divBdr>
                    <w:top w:val="none" w:sz="0" w:space="0" w:color="auto"/>
                    <w:left w:val="none" w:sz="0" w:space="0" w:color="auto"/>
                    <w:bottom w:val="none" w:sz="0" w:space="0" w:color="auto"/>
                    <w:right w:val="none" w:sz="0" w:space="0" w:color="auto"/>
                  </w:divBdr>
                </w:div>
              </w:divsChild>
            </w:div>
            <w:div w:id="1473980210">
              <w:marLeft w:val="0"/>
              <w:marRight w:val="0"/>
              <w:marTop w:val="0"/>
              <w:marBottom w:val="0"/>
              <w:divBdr>
                <w:top w:val="none" w:sz="0" w:space="0" w:color="auto"/>
                <w:left w:val="none" w:sz="0" w:space="0" w:color="auto"/>
                <w:bottom w:val="none" w:sz="0" w:space="0" w:color="auto"/>
                <w:right w:val="none" w:sz="0" w:space="0" w:color="auto"/>
              </w:divBdr>
              <w:divsChild>
                <w:div w:id="684213769">
                  <w:marLeft w:val="0"/>
                  <w:marRight w:val="0"/>
                  <w:marTop w:val="0"/>
                  <w:marBottom w:val="0"/>
                  <w:divBdr>
                    <w:top w:val="none" w:sz="0" w:space="0" w:color="auto"/>
                    <w:left w:val="none" w:sz="0" w:space="0" w:color="auto"/>
                    <w:bottom w:val="none" w:sz="0" w:space="0" w:color="auto"/>
                    <w:right w:val="none" w:sz="0" w:space="0" w:color="auto"/>
                  </w:divBdr>
                </w:div>
              </w:divsChild>
            </w:div>
            <w:div w:id="668947877">
              <w:marLeft w:val="0"/>
              <w:marRight w:val="0"/>
              <w:marTop w:val="0"/>
              <w:marBottom w:val="0"/>
              <w:divBdr>
                <w:top w:val="none" w:sz="0" w:space="0" w:color="auto"/>
                <w:left w:val="none" w:sz="0" w:space="0" w:color="auto"/>
                <w:bottom w:val="none" w:sz="0" w:space="0" w:color="auto"/>
                <w:right w:val="none" w:sz="0" w:space="0" w:color="auto"/>
              </w:divBdr>
              <w:divsChild>
                <w:div w:id="1069303987">
                  <w:marLeft w:val="0"/>
                  <w:marRight w:val="0"/>
                  <w:marTop w:val="0"/>
                  <w:marBottom w:val="0"/>
                  <w:divBdr>
                    <w:top w:val="none" w:sz="0" w:space="0" w:color="auto"/>
                    <w:left w:val="none" w:sz="0" w:space="0" w:color="auto"/>
                    <w:bottom w:val="none" w:sz="0" w:space="0" w:color="auto"/>
                    <w:right w:val="none" w:sz="0" w:space="0" w:color="auto"/>
                  </w:divBdr>
                </w:div>
              </w:divsChild>
            </w:div>
            <w:div w:id="899941138">
              <w:marLeft w:val="0"/>
              <w:marRight w:val="0"/>
              <w:marTop w:val="0"/>
              <w:marBottom w:val="0"/>
              <w:divBdr>
                <w:top w:val="none" w:sz="0" w:space="0" w:color="auto"/>
                <w:left w:val="none" w:sz="0" w:space="0" w:color="auto"/>
                <w:bottom w:val="none" w:sz="0" w:space="0" w:color="auto"/>
                <w:right w:val="none" w:sz="0" w:space="0" w:color="auto"/>
              </w:divBdr>
              <w:divsChild>
                <w:div w:id="110422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987299">
          <w:marLeft w:val="0"/>
          <w:marRight w:val="0"/>
          <w:marTop w:val="0"/>
          <w:marBottom w:val="0"/>
          <w:divBdr>
            <w:top w:val="none" w:sz="0" w:space="0" w:color="auto"/>
            <w:left w:val="none" w:sz="0" w:space="0" w:color="auto"/>
            <w:bottom w:val="none" w:sz="0" w:space="0" w:color="auto"/>
            <w:right w:val="none" w:sz="0" w:space="0" w:color="auto"/>
          </w:divBdr>
        </w:div>
        <w:div w:id="1778599414">
          <w:marLeft w:val="0"/>
          <w:marRight w:val="0"/>
          <w:marTop w:val="0"/>
          <w:marBottom w:val="0"/>
          <w:divBdr>
            <w:top w:val="none" w:sz="0" w:space="0" w:color="auto"/>
            <w:left w:val="none" w:sz="0" w:space="0" w:color="auto"/>
            <w:bottom w:val="none" w:sz="0" w:space="0" w:color="auto"/>
            <w:right w:val="none" w:sz="0" w:space="0" w:color="auto"/>
          </w:divBdr>
        </w:div>
        <w:div w:id="154803931">
          <w:marLeft w:val="0"/>
          <w:marRight w:val="0"/>
          <w:marTop w:val="0"/>
          <w:marBottom w:val="0"/>
          <w:divBdr>
            <w:top w:val="none" w:sz="0" w:space="0" w:color="auto"/>
            <w:left w:val="none" w:sz="0" w:space="0" w:color="auto"/>
            <w:bottom w:val="none" w:sz="0" w:space="0" w:color="auto"/>
            <w:right w:val="none" w:sz="0" w:space="0" w:color="auto"/>
          </w:divBdr>
        </w:div>
        <w:div w:id="1750497124">
          <w:marLeft w:val="0"/>
          <w:marRight w:val="0"/>
          <w:marTop w:val="0"/>
          <w:marBottom w:val="0"/>
          <w:divBdr>
            <w:top w:val="none" w:sz="0" w:space="0" w:color="auto"/>
            <w:left w:val="none" w:sz="0" w:space="0" w:color="auto"/>
            <w:bottom w:val="none" w:sz="0" w:space="0" w:color="auto"/>
            <w:right w:val="none" w:sz="0" w:space="0" w:color="auto"/>
          </w:divBdr>
        </w:div>
        <w:div w:id="1413117509">
          <w:marLeft w:val="0"/>
          <w:marRight w:val="0"/>
          <w:marTop w:val="0"/>
          <w:marBottom w:val="0"/>
          <w:divBdr>
            <w:top w:val="none" w:sz="0" w:space="0" w:color="auto"/>
            <w:left w:val="none" w:sz="0" w:space="0" w:color="auto"/>
            <w:bottom w:val="none" w:sz="0" w:space="0" w:color="auto"/>
            <w:right w:val="none" w:sz="0" w:space="0" w:color="auto"/>
          </w:divBdr>
        </w:div>
        <w:div w:id="1747147223">
          <w:marLeft w:val="0"/>
          <w:marRight w:val="0"/>
          <w:marTop w:val="0"/>
          <w:marBottom w:val="0"/>
          <w:divBdr>
            <w:top w:val="none" w:sz="0" w:space="0" w:color="auto"/>
            <w:left w:val="none" w:sz="0" w:space="0" w:color="auto"/>
            <w:bottom w:val="none" w:sz="0" w:space="0" w:color="auto"/>
            <w:right w:val="none" w:sz="0" w:space="0" w:color="auto"/>
          </w:divBdr>
        </w:div>
        <w:div w:id="1040714800">
          <w:marLeft w:val="0"/>
          <w:marRight w:val="0"/>
          <w:marTop w:val="0"/>
          <w:marBottom w:val="0"/>
          <w:divBdr>
            <w:top w:val="none" w:sz="0" w:space="0" w:color="auto"/>
            <w:left w:val="none" w:sz="0" w:space="0" w:color="auto"/>
            <w:bottom w:val="none" w:sz="0" w:space="0" w:color="auto"/>
            <w:right w:val="none" w:sz="0" w:space="0" w:color="auto"/>
          </w:divBdr>
        </w:div>
        <w:div w:id="1525827308">
          <w:marLeft w:val="0"/>
          <w:marRight w:val="0"/>
          <w:marTop w:val="0"/>
          <w:marBottom w:val="0"/>
          <w:divBdr>
            <w:top w:val="none" w:sz="0" w:space="0" w:color="auto"/>
            <w:left w:val="none" w:sz="0" w:space="0" w:color="auto"/>
            <w:bottom w:val="none" w:sz="0" w:space="0" w:color="auto"/>
            <w:right w:val="none" w:sz="0" w:space="0" w:color="auto"/>
          </w:divBdr>
        </w:div>
        <w:div w:id="1366712569">
          <w:marLeft w:val="0"/>
          <w:marRight w:val="0"/>
          <w:marTop w:val="0"/>
          <w:marBottom w:val="0"/>
          <w:divBdr>
            <w:top w:val="none" w:sz="0" w:space="0" w:color="auto"/>
            <w:left w:val="none" w:sz="0" w:space="0" w:color="auto"/>
            <w:bottom w:val="none" w:sz="0" w:space="0" w:color="auto"/>
            <w:right w:val="none" w:sz="0" w:space="0" w:color="auto"/>
          </w:divBdr>
        </w:div>
        <w:div w:id="1376271990">
          <w:marLeft w:val="0"/>
          <w:marRight w:val="0"/>
          <w:marTop w:val="0"/>
          <w:marBottom w:val="0"/>
          <w:divBdr>
            <w:top w:val="none" w:sz="0" w:space="0" w:color="auto"/>
            <w:left w:val="none" w:sz="0" w:space="0" w:color="auto"/>
            <w:bottom w:val="none" w:sz="0" w:space="0" w:color="auto"/>
            <w:right w:val="none" w:sz="0" w:space="0" w:color="auto"/>
          </w:divBdr>
        </w:div>
        <w:div w:id="1239946287">
          <w:marLeft w:val="0"/>
          <w:marRight w:val="0"/>
          <w:marTop w:val="0"/>
          <w:marBottom w:val="0"/>
          <w:divBdr>
            <w:top w:val="none" w:sz="0" w:space="0" w:color="auto"/>
            <w:left w:val="none" w:sz="0" w:space="0" w:color="auto"/>
            <w:bottom w:val="none" w:sz="0" w:space="0" w:color="auto"/>
            <w:right w:val="none" w:sz="0" w:space="0" w:color="auto"/>
          </w:divBdr>
        </w:div>
        <w:div w:id="1710765003">
          <w:marLeft w:val="0"/>
          <w:marRight w:val="0"/>
          <w:marTop w:val="0"/>
          <w:marBottom w:val="0"/>
          <w:divBdr>
            <w:top w:val="none" w:sz="0" w:space="0" w:color="auto"/>
            <w:left w:val="none" w:sz="0" w:space="0" w:color="auto"/>
            <w:bottom w:val="none" w:sz="0" w:space="0" w:color="auto"/>
            <w:right w:val="none" w:sz="0" w:space="0" w:color="auto"/>
          </w:divBdr>
        </w:div>
        <w:div w:id="1414202367">
          <w:marLeft w:val="0"/>
          <w:marRight w:val="0"/>
          <w:marTop w:val="0"/>
          <w:marBottom w:val="0"/>
          <w:divBdr>
            <w:top w:val="none" w:sz="0" w:space="0" w:color="auto"/>
            <w:left w:val="none" w:sz="0" w:space="0" w:color="auto"/>
            <w:bottom w:val="none" w:sz="0" w:space="0" w:color="auto"/>
            <w:right w:val="none" w:sz="0" w:space="0" w:color="auto"/>
          </w:divBdr>
        </w:div>
        <w:div w:id="1454976831">
          <w:marLeft w:val="0"/>
          <w:marRight w:val="0"/>
          <w:marTop w:val="0"/>
          <w:marBottom w:val="0"/>
          <w:divBdr>
            <w:top w:val="none" w:sz="0" w:space="0" w:color="auto"/>
            <w:left w:val="none" w:sz="0" w:space="0" w:color="auto"/>
            <w:bottom w:val="none" w:sz="0" w:space="0" w:color="auto"/>
            <w:right w:val="none" w:sz="0" w:space="0" w:color="auto"/>
          </w:divBdr>
        </w:div>
        <w:div w:id="461846893">
          <w:marLeft w:val="0"/>
          <w:marRight w:val="0"/>
          <w:marTop w:val="0"/>
          <w:marBottom w:val="0"/>
          <w:divBdr>
            <w:top w:val="none" w:sz="0" w:space="0" w:color="auto"/>
            <w:left w:val="none" w:sz="0" w:space="0" w:color="auto"/>
            <w:bottom w:val="none" w:sz="0" w:space="0" w:color="auto"/>
            <w:right w:val="none" w:sz="0" w:space="0" w:color="auto"/>
          </w:divBdr>
        </w:div>
        <w:div w:id="626473459">
          <w:marLeft w:val="0"/>
          <w:marRight w:val="0"/>
          <w:marTop w:val="0"/>
          <w:marBottom w:val="0"/>
          <w:divBdr>
            <w:top w:val="none" w:sz="0" w:space="0" w:color="auto"/>
            <w:left w:val="none" w:sz="0" w:space="0" w:color="auto"/>
            <w:bottom w:val="none" w:sz="0" w:space="0" w:color="auto"/>
            <w:right w:val="none" w:sz="0" w:space="0" w:color="auto"/>
          </w:divBdr>
        </w:div>
        <w:div w:id="710616539">
          <w:marLeft w:val="0"/>
          <w:marRight w:val="0"/>
          <w:marTop w:val="0"/>
          <w:marBottom w:val="0"/>
          <w:divBdr>
            <w:top w:val="none" w:sz="0" w:space="0" w:color="auto"/>
            <w:left w:val="none" w:sz="0" w:space="0" w:color="auto"/>
            <w:bottom w:val="none" w:sz="0" w:space="0" w:color="auto"/>
            <w:right w:val="none" w:sz="0" w:space="0" w:color="auto"/>
          </w:divBdr>
        </w:div>
        <w:div w:id="1254819627">
          <w:marLeft w:val="0"/>
          <w:marRight w:val="0"/>
          <w:marTop w:val="0"/>
          <w:marBottom w:val="0"/>
          <w:divBdr>
            <w:top w:val="none" w:sz="0" w:space="0" w:color="auto"/>
            <w:left w:val="none" w:sz="0" w:space="0" w:color="auto"/>
            <w:bottom w:val="none" w:sz="0" w:space="0" w:color="auto"/>
            <w:right w:val="none" w:sz="0" w:space="0" w:color="auto"/>
          </w:divBdr>
        </w:div>
        <w:div w:id="1058623571">
          <w:marLeft w:val="0"/>
          <w:marRight w:val="0"/>
          <w:marTop w:val="0"/>
          <w:marBottom w:val="0"/>
          <w:divBdr>
            <w:top w:val="none" w:sz="0" w:space="0" w:color="auto"/>
            <w:left w:val="none" w:sz="0" w:space="0" w:color="auto"/>
            <w:bottom w:val="none" w:sz="0" w:space="0" w:color="auto"/>
            <w:right w:val="none" w:sz="0" w:space="0" w:color="auto"/>
          </w:divBdr>
        </w:div>
        <w:div w:id="989603125">
          <w:marLeft w:val="0"/>
          <w:marRight w:val="0"/>
          <w:marTop w:val="0"/>
          <w:marBottom w:val="0"/>
          <w:divBdr>
            <w:top w:val="none" w:sz="0" w:space="0" w:color="auto"/>
            <w:left w:val="none" w:sz="0" w:space="0" w:color="auto"/>
            <w:bottom w:val="none" w:sz="0" w:space="0" w:color="auto"/>
            <w:right w:val="none" w:sz="0" w:space="0" w:color="auto"/>
          </w:divBdr>
        </w:div>
        <w:div w:id="1164510999">
          <w:marLeft w:val="0"/>
          <w:marRight w:val="0"/>
          <w:marTop w:val="0"/>
          <w:marBottom w:val="0"/>
          <w:divBdr>
            <w:top w:val="none" w:sz="0" w:space="0" w:color="auto"/>
            <w:left w:val="none" w:sz="0" w:space="0" w:color="auto"/>
            <w:bottom w:val="none" w:sz="0" w:space="0" w:color="auto"/>
            <w:right w:val="none" w:sz="0" w:space="0" w:color="auto"/>
          </w:divBdr>
        </w:div>
        <w:div w:id="941839628">
          <w:marLeft w:val="0"/>
          <w:marRight w:val="0"/>
          <w:marTop w:val="0"/>
          <w:marBottom w:val="0"/>
          <w:divBdr>
            <w:top w:val="none" w:sz="0" w:space="0" w:color="auto"/>
            <w:left w:val="none" w:sz="0" w:space="0" w:color="auto"/>
            <w:bottom w:val="none" w:sz="0" w:space="0" w:color="auto"/>
            <w:right w:val="none" w:sz="0" w:space="0" w:color="auto"/>
          </w:divBdr>
        </w:div>
        <w:div w:id="1869415000">
          <w:marLeft w:val="0"/>
          <w:marRight w:val="0"/>
          <w:marTop w:val="0"/>
          <w:marBottom w:val="0"/>
          <w:divBdr>
            <w:top w:val="none" w:sz="0" w:space="0" w:color="auto"/>
            <w:left w:val="none" w:sz="0" w:space="0" w:color="auto"/>
            <w:bottom w:val="none" w:sz="0" w:space="0" w:color="auto"/>
            <w:right w:val="none" w:sz="0" w:space="0" w:color="auto"/>
          </w:divBdr>
        </w:div>
        <w:div w:id="2021199036">
          <w:marLeft w:val="0"/>
          <w:marRight w:val="0"/>
          <w:marTop w:val="0"/>
          <w:marBottom w:val="0"/>
          <w:divBdr>
            <w:top w:val="none" w:sz="0" w:space="0" w:color="auto"/>
            <w:left w:val="none" w:sz="0" w:space="0" w:color="auto"/>
            <w:bottom w:val="none" w:sz="0" w:space="0" w:color="auto"/>
            <w:right w:val="none" w:sz="0" w:space="0" w:color="auto"/>
          </w:divBdr>
        </w:div>
        <w:div w:id="2119175176">
          <w:marLeft w:val="0"/>
          <w:marRight w:val="0"/>
          <w:marTop w:val="0"/>
          <w:marBottom w:val="0"/>
          <w:divBdr>
            <w:top w:val="none" w:sz="0" w:space="0" w:color="auto"/>
            <w:left w:val="none" w:sz="0" w:space="0" w:color="auto"/>
            <w:bottom w:val="none" w:sz="0" w:space="0" w:color="auto"/>
            <w:right w:val="none" w:sz="0" w:space="0" w:color="auto"/>
          </w:divBdr>
        </w:div>
        <w:div w:id="685522914">
          <w:marLeft w:val="0"/>
          <w:marRight w:val="0"/>
          <w:marTop w:val="0"/>
          <w:marBottom w:val="0"/>
          <w:divBdr>
            <w:top w:val="none" w:sz="0" w:space="0" w:color="auto"/>
            <w:left w:val="none" w:sz="0" w:space="0" w:color="auto"/>
            <w:bottom w:val="none" w:sz="0" w:space="0" w:color="auto"/>
            <w:right w:val="none" w:sz="0" w:space="0" w:color="auto"/>
          </w:divBdr>
        </w:div>
        <w:div w:id="1840072707">
          <w:marLeft w:val="0"/>
          <w:marRight w:val="0"/>
          <w:marTop w:val="0"/>
          <w:marBottom w:val="0"/>
          <w:divBdr>
            <w:top w:val="none" w:sz="0" w:space="0" w:color="auto"/>
            <w:left w:val="none" w:sz="0" w:space="0" w:color="auto"/>
            <w:bottom w:val="none" w:sz="0" w:space="0" w:color="auto"/>
            <w:right w:val="none" w:sz="0" w:space="0" w:color="auto"/>
          </w:divBdr>
        </w:div>
        <w:div w:id="1093740250">
          <w:marLeft w:val="0"/>
          <w:marRight w:val="0"/>
          <w:marTop w:val="0"/>
          <w:marBottom w:val="0"/>
          <w:divBdr>
            <w:top w:val="none" w:sz="0" w:space="0" w:color="auto"/>
            <w:left w:val="none" w:sz="0" w:space="0" w:color="auto"/>
            <w:bottom w:val="none" w:sz="0" w:space="0" w:color="auto"/>
            <w:right w:val="none" w:sz="0" w:space="0" w:color="auto"/>
          </w:divBdr>
        </w:div>
        <w:div w:id="170612278">
          <w:marLeft w:val="0"/>
          <w:marRight w:val="0"/>
          <w:marTop w:val="0"/>
          <w:marBottom w:val="0"/>
          <w:divBdr>
            <w:top w:val="none" w:sz="0" w:space="0" w:color="auto"/>
            <w:left w:val="none" w:sz="0" w:space="0" w:color="auto"/>
            <w:bottom w:val="none" w:sz="0" w:space="0" w:color="auto"/>
            <w:right w:val="none" w:sz="0" w:space="0" w:color="auto"/>
          </w:divBdr>
        </w:div>
        <w:div w:id="162280324">
          <w:marLeft w:val="0"/>
          <w:marRight w:val="0"/>
          <w:marTop w:val="0"/>
          <w:marBottom w:val="0"/>
          <w:divBdr>
            <w:top w:val="none" w:sz="0" w:space="0" w:color="auto"/>
            <w:left w:val="none" w:sz="0" w:space="0" w:color="auto"/>
            <w:bottom w:val="none" w:sz="0" w:space="0" w:color="auto"/>
            <w:right w:val="none" w:sz="0" w:space="0" w:color="auto"/>
          </w:divBdr>
        </w:div>
        <w:div w:id="1259601967">
          <w:marLeft w:val="0"/>
          <w:marRight w:val="0"/>
          <w:marTop w:val="0"/>
          <w:marBottom w:val="0"/>
          <w:divBdr>
            <w:top w:val="none" w:sz="0" w:space="0" w:color="auto"/>
            <w:left w:val="none" w:sz="0" w:space="0" w:color="auto"/>
            <w:bottom w:val="none" w:sz="0" w:space="0" w:color="auto"/>
            <w:right w:val="none" w:sz="0" w:space="0" w:color="auto"/>
          </w:divBdr>
        </w:div>
        <w:div w:id="260259107">
          <w:marLeft w:val="0"/>
          <w:marRight w:val="0"/>
          <w:marTop w:val="0"/>
          <w:marBottom w:val="0"/>
          <w:divBdr>
            <w:top w:val="none" w:sz="0" w:space="0" w:color="auto"/>
            <w:left w:val="none" w:sz="0" w:space="0" w:color="auto"/>
            <w:bottom w:val="none" w:sz="0" w:space="0" w:color="auto"/>
            <w:right w:val="none" w:sz="0" w:space="0" w:color="auto"/>
          </w:divBdr>
        </w:div>
        <w:div w:id="234634499">
          <w:marLeft w:val="0"/>
          <w:marRight w:val="0"/>
          <w:marTop w:val="0"/>
          <w:marBottom w:val="0"/>
          <w:divBdr>
            <w:top w:val="none" w:sz="0" w:space="0" w:color="auto"/>
            <w:left w:val="none" w:sz="0" w:space="0" w:color="auto"/>
            <w:bottom w:val="none" w:sz="0" w:space="0" w:color="auto"/>
            <w:right w:val="none" w:sz="0" w:space="0" w:color="auto"/>
          </w:divBdr>
        </w:div>
        <w:div w:id="1907452143">
          <w:marLeft w:val="0"/>
          <w:marRight w:val="0"/>
          <w:marTop w:val="0"/>
          <w:marBottom w:val="0"/>
          <w:divBdr>
            <w:top w:val="none" w:sz="0" w:space="0" w:color="auto"/>
            <w:left w:val="none" w:sz="0" w:space="0" w:color="auto"/>
            <w:bottom w:val="none" w:sz="0" w:space="0" w:color="auto"/>
            <w:right w:val="none" w:sz="0" w:space="0" w:color="auto"/>
          </w:divBdr>
        </w:div>
        <w:div w:id="1758478335">
          <w:marLeft w:val="0"/>
          <w:marRight w:val="0"/>
          <w:marTop w:val="0"/>
          <w:marBottom w:val="0"/>
          <w:divBdr>
            <w:top w:val="none" w:sz="0" w:space="0" w:color="auto"/>
            <w:left w:val="none" w:sz="0" w:space="0" w:color="auto"/>
            <w:bottom w:val="none" w:sz="0" w:space="0" w:color="auto"/>
            <w:right w:val="none" w:sz="0" w:space="0" w:color="auto"/>
          </w:divBdr>
        </w:div>
        <w:div w:id="81731517">
          <w:marLeft w:val="0"/>
          <w:marRight w:val="0"/>
          <w:marTop w:val="0"/>
          <w:marBottom w:val="0"/>
          <w:divBdr>
            <w:top w:val="none" w:sz="0" w:space="0" w:color="auto"/>
            <w:left w:val="none" w:sz="0" w:space="0" w:color="auto"/>
            <w:bottom w:val="none" w:sz="0" w:space="0" w:color="auto"/>
            <w:right w:val="none" w:sz="0" w:space="0" w:color="auto"/>
          </w:divBdr>
        </w:div>
        <w:div w:id="1179663318">
          <w:marLeft w:val="0"/>
          <w:marRight w:val="0"/>
          <w:marTop w:val="0"/>
          <w:marBottom w:val="0"/>
          <w:divBdr>
            <w:top w:val="none" w:sz="0" w:space="0" w:color="auto"/>
            <w:left w:val="none" w:sz="0" w:space="0" w:color="auto"/>
            <w:bottom w:val="none" w:sz="0" w:space="0" w:color="auto"/>
            <w:right w:val="none" w:sz="0" w:space="0" w:color="auto"/>
          </w:divBdr>
        </w:div>
        <w:div w:id="506948293">
          <w:marLeft w:val="0"/>
          <w:marRight w:val="0"/>
          <w:marTop w:val="0"/>
          <w:marBottom w:val="0"/>
          <w:divBdr>
            <w:top w:val="none" w:sz="0" w:space="0" w:color="auto"/>
            <w:left w:val="none" w:sz="0" w:space="0" w:color="auto"/>
            <w:bottom w:val="none" w:sz="0" w:space="0" w:color="auto"/>
            <w:right w:val="none" w:sz="0" w:space="0" w:color="auto"/>
          </w:divBdr>
        </w:div>
        <w:div w:id="840047605">
          <w:marLeft w:val="0"/>
          <w:marRight w:val="0"/>
          <w:marTop w:val="0"/>
          <w:marBottom w:val="0"/>
          <w:divBdr>
            <w:top w:val="none" w:sz="0" w:space="0" w:color="auto"/>
            <w:left w:val="none" w:sz="0" w:space="0" w:color="auto"/>
            <w:bottom w:val="none" w:sz="0" w:space="0" w:color="auto"/>
            <w:right w:val="none" w:sz="0" w:space="0" w:color="auto"/>
          </w:divBdr>
        </w:div>
        <w:div w:id="759986950">
          <w:marLeft w:val="0"/>
          <w:marRight w:val="0"/>
          <w:marTop w:val="0"/>
          <w:marBottom w:val="0"/>
          <w:divBdr>
            <w:top w:val="none" w:sz="0" w:space="0" w:color="auto"/>
            <w:left w:val="none" w:sz="0" w:space="0" w:color="auto"/>
            <w:bottom w:val="none" w:sz="0" w:space="0" w:color="auto"/>
            <w:right w:val="none" w:sz="0" w:space="0" w:color="auto"/>
          </w:divBdr>
        </w:div>
        <w:div w:id="534781518">
          <w:marLeft w:val="0"/>
          <w:marRight w:val="0"/>
          <w:marTop w:val="0"/>
          <w:marBottom w:val="0"/>
          <w:divBdr>
            <w:top w:val="none" w:sz="0" w:space="0" w:color="auto"/>
            <w:left w:val="none" w:sz="0" w:space="0" w:color="auto"/>
            <w:bottom w:val="none" w:sz="0" w:space="0" w:color="auto"/>
            <w:right w:val="none" w:sz="0" w:space="0" w:color="auto"/>
          </w:divBdr>
        </w:div>
        <w:div w:id="1337153631">
          <w:marLeft w:val="0"/>
          <w:marRight w:val="0"/>
          <w:marTop w:val="0"/>
          <w:marBottom w:val="0"/>
          <w:divBdr>
            <w:top w:val="none" w:sz="0" w:space="0" w:color="auto"/>
            <w:left w:val="none" w:sz="0" w:space="0" w:color="auto"/>
            <w:bottom w:val="none" w:sz="0" w:space="0" w:color="auto"/>
            <w:right w:val="none" w:sz="0" w:space="0" w:color="auto"/>
          </w:divBdr>
        </w:div>
        <w:div w:id="1448890677">
          <w:marLeft w:val="0"/>
          <w:marRight w:val="0"/>
          <w:marTop w:val="0"/>
          <w:marBottom w:val="0"/>
          <w:divBdr>
            <w:top w:val="none" w:sz="0" w:space="0" w:color="auto"/>
            <w:left w:val="none" w:sz="0" w:space="0" w:color="auto"/>
            <w:bottom w:val="none" w:sz="0" w:space="0" w:color="auto"/>
            <w:right w:val="none" w:sz="0" w:space="0" w:color="auto"/>
          </w:divBdr>
        </w:div>
        <w:div w:id="1543253182">
          <w:marLeft w:val="0"/>
          <w:marRight w:val="0"/>
          <w:marTop w:val="0"/>
          <w:marBottom w:val="0"/>
          <w:divBdr>
            <w:top w:val="none" w:sz="0" w:space="0" w:color="auto"/>
            <w:left w:val="none" w:sz="0" w:space="0" w:color="auto"/>
            <w:bottom w:val="none" w:sz="0" w:space="0" w:color="auto"/>
            <w:right w:val="none" w:sz="0" w:space="0" w:color="auto"/>
          </w:divBdr>
        </w:div>
        <w:div w:id="1894344270">
          <w:marLeft w:val="0"/>
          <w:marRight w:val="0"/>
          <w:marTop w:val="0"/>
          <w:marBottom w:val="0"/>
          <w:divBdr>
            <w:top w:val="none" w:sz="0" w:space="0" w:color="auto"/>
            <w:left w:val="none" w:sz="0" w:space="0" w:color="auto"/>
            <w:bottom w:val="none" w:sz="0" w:space="0" w:color="auto"/>
            <w:right w:val="none" w:sz="0" w:space="0" w:color="auto"/>
          </w:divBdr>
        </w:div>
        <w:div w:id="1428576695">
          <w:marLeft w:val="0"/>
          <w:marRight w:val="0"/>
          <w:marTop w:val="0"/>
          <w:marBottom w:val="0"/>
          <w:divBdr>
            <w:top w:val="none" w:sz="0" w:space="0" w:color="auto"/>
            <w:left w:val="none" w:sz="0" w:space="0" w:color="auto"/>
            <w:bottom w:val="none" w:sz="0" w:space="0" w:color="auto"/>
            <w:right w:val="none" w:sz="0" w:space="0" w:color="auto"/>
          </w:divBdr>
        </w:div>
        <w:div w:id="1452288023">
          <w:marLeft w:val="0"/>
          <w:marRight w:val="0"/>
          <w:marTop w:val="0"/>
          <w:marBottom w:val="0"/>
          <w:divBdr>
            <w:top w:val="none" w:sz="0" w:space="0" w:color="auto"/>
            <w:left w:val="none" w:sz="0" w:space="0" w:color="auto"/>
            <w:bottom w:val="none" w:sz="0" w:space="0" w:color="auto"/>
            <w:right w:val="none" w:sz="0" w:space="0" w:color="auto"/>
          </w:divBdr>
        </w:div>
        <w:div w:id="2120635845">
          <w:marLeft w:val="0"/>
          <w:marRight w:val="0"/>
          <w:marTop w:val="0"/>
          <w:marBottom w:val="0"/>
          <w:divBdr>
            <w:top w:val="none" w:sz="0" w:space="0" w:color="auto"/>
            <w:left w:val="none" w:sz="0" w:space="0" w:color="auto"/>
            <w:bottom w:val="none" w:sz="0" w:space="0" w:color="auto"/>
            <w:right w:val="none" w:sz="0" w:space="0" w:color="auto"/>
          </w:divBdr>
        </w:div>
        <w:div w:id="1429275389">
          <w:marLeft w:val="0"/>
          <w:marRight w:val="0"/>
          <w:marTop w:val="0"/>
          <w:marBottom w:val="0"/>
          <w:divBdr>
            <w:top w:val="none" w:sz="0" w:space="0" w:color="auto"/>
            <w:left w:val="none" w:sz="0" w:space="0" w:color="auto"/>
            <w:bottom w:val="none" w:sz="0" w:space="0" w:color="auto"/>
            <w:right w:val="none" w:sz="0" w:space="0" w:color="auto"/>
          </w:divBdr>
        </w:div>
        <w:div w:id="530729175">
          <w:marLeft w:val="0"/>
          <w:marRight w:val="0"/>
          <w:marTop w:val="0"/>
          <w:marBottom w:val="0"/>
          <w:divBdr>
            <w:top w:val="none" w:sz="0" w:space="0" w:color="auto"/>
            <w:left w:val="none" w:sz="0" w:space="0" w:color="auto"/>
            <w:bottom w:val="none" w:sz="0" w:space="0" w:color="auto"/>
            <w:right w:val="none" w:sz="0" w:space="0" w:color="auto"/>
          </w:divBdr>
        </w:div>
        <w:div w:id="95097452">
          <w:marLeft w:val="0"/>
          <w:marRight w:val="0"/>
          <w:marTop w:val="0"/>
          <w:marBottom w:val="0"/>
          <w:divBdr>
            <w:top w:val="none" w:sz="0" w:space="0" w:color="auto"/>
            <w:left w:val="none" w:sz="0" w:space="0" w:color="auto"/>
            <w:bottom w:val="none" w:sz="0" w:space="0" w:color="auto"/>
            <w:right w:val="none" w:sz="0" w:space="0" w:color="auto"/>
          </w:divBdr>
        </w:div>
        <w:div w:id="1231500508">
          <w:marLeft w:val="0"/>
          <w:marRight w:val="0"/>
          <w:marTop w:val="0"/>
          <w:marBottom w:val="0"/>
          <w:divBdr>
            <w:top w:val="none" w:sz="0" w:space="0" w:color="auto"/>
            <w:left w:val="none" w:sz="0" w:space="0" w:color="auto"/>
            <w:bottom w:val="none" w:sz="0" w:space="0" w:color="auto"/>
            <w:right w:val="none" w:sz="0" w:space="0" w:color="auto"/>
          </w:divBdr>
        </w:div>
        <w:div w:id="1696661708">
          <w:marLeft w:val="0"/>
          <w:marRight w:val="0"/>
          <w:marTop w:val="0"/>
          <w:marBottom w:val="0"/>
          <w:divBdr>
            <w:top w:val="none" w:sz="0" w:space="0" w:color="auto"/>
            <w:left w:val="none" w:sz="0" w:space="0" w:color="auto"/>
            <w:bottom w:val="none" w:sz="0" w:space="0" w:color="auto"/>
            <w:right w:val="none" w:sz="0" w:space="0" w:color="auto"/>
          </w:divBdr>
        </w:div>
        <w:div w:id="371804166">
          <w:marLeft w:val="0"/>
          <w:marRight w:val="0"/>
          <w:marTop w:val="0"/>
          <w:marBottom w:val="0"/>
          <w:divBdr>
            <w:top w:val="none" w:sz="0" w:space="0" w:color="auto"/>
            <w:left w:val="none" w:sz="0" w:space="0" w:color="auto"/>
            <w:bottom w:val="none" w:sz="0" w:space="0" w:color="auto"/>
            <w:right w:val="none" w:sz="0" w:space="0" w:color="auto"/>
          </w:divBdr>
        </w:div>
        <w:div w:id="575820546">
          <w:marLeft w:val="0"/>
          <w:marRight w:val="0"/>
          <w:marTop w:val="0"/>
          <w:marBottom w:val="0"/>
          <w:divBdr>
            <w:top w:val="none" w:sz="0" w:space="0" w:color="auto"/>
            <w:left w:val="none" w:sz="0" w:space="0" w:color="auto"/>
            <w:bottom w:val="none" w:sz="0" w:space="0" w:color="auto"/>
            <w:right w:val="none" w:sz="0" w:space="0" w:color="auto"/>
          </w:divBdr>
        </w:div>
        <w:div w:id="533883514">
          <w:marLeft w:val="0"/>
          <w:marRight w:val="0"/>
          <w:marTop w:val="0"/>
          <w:marBottom w:val="0"/>
          <w:divBdr>
            <w:top w:val="none" w:sz="0" w:space="0" w:color="auto"/>
            <w:left w:val="none" w:sz="0" w:space="0" w:color="auto"/>
            <w:bottom w:val="none" w:sz="0" w:space="0" w:color="auto"/>
            <w:right w:val="none" w:sz="0" w:space="0" w:color="auto"/>
          </w:divBdr>
        </w:div>
        <w:div w:id="1806728792">
          <w:marLeft w:val="0"/>
          <w:marRight w:val="0"/>
          <w:marTop w:val="0"/>
          <w:marBottom w:val="0"/>
          <w:divBdr>
            <w:top w:val="none" w:sz="0" w:space="0" w:color="auto"/>
            <w:left w:val="none" w:sz="0" w:space="0" w:color="auto"/>
            <w:bottom w:val="none" w:sz="0" w:space="0" w:color="auto"/>
            <w:right w:val="none" w:sz="0" w:space="0" w:color="auto"/>
          </w:divBdr>
        </w:div>
        <w:div w:id="473916373">
          <w:marLeft w:val="0"/>
          <w:marRight w:val="0"/>
          <w:marTop w:val="0"/>
          <w:marBottom w:val="0"/>
          <w:divBdr>
            <w:top w:val="none" w:sz="0" w:space="0" w:color="auto"/>
            <w:left w:val="none" w:sz="0" w:space="0" w:color="auto"/>
            <w:bottom w:val="none" w:sz="0" w:space="0" w:color="auto"/>
            <w:right w:val="none" w:sz="0" w:space="0" w:color="auto"/>
          </w:divBdr>
        </w:div>
        <w:div w:id="39062897">
          <w:marLeft w:val="0"/>
          <w:marRight w:val="0"/>
          <w:marTop w:val="0"/>
          <w:marBottom w:val="0"/>
          <w:divBdr>
            <w:top w:val="none" w:sz="0" w:space="0" w:color="auto"/>
            <w:left w:val="none" w:sz="0" w:space="0" w:color="auto"/>
            <w:bottom w:val="none" w:sz="0" w:space="0" w:color="auto"/>
            <w:right w:val="none" w:sz="0" w:space="0" w:color="auto"/>
          </w:divBdr>
        </w:div>
        <w:div w:id="1007101790">
          <w:marLeft w:val="0"/>
          <w:marRight w:val="0"/>
          <w:marTop w:val="0"/>
          <w:marBottom w:val="0"/>
          <w:divBdr>
            <w:top w:val="none" w:sz="0" w:space="0" w:color="auto"/>
            <w:left w:val="none" w:sz="0" w:space="0" w:color="auto"/>
            <w:bottom w:val="none" w:sz="0" w:space="0" w:color="auto"/>
            <w:right w:val="none" w:sz="0" w:space="0" w:color="auto"/>
          </w:divBdr>
        </w:div>
        <w:div w:id="1849245009">
          <w:marLeft w:val="0"/>
          <w:marRight w:val="0"/>
          <w:marTop w:val="0"/>
          <w:marBottom w:val="0"/>
          <w:divBdr>
            <w:top w:val="none" w:sz="0" w:space="0" w:color="auto"/>
            <w:left w:val="none" w:sz="0" w:space="0" w:color="auto"/>
            <w:bottom w:val="none" w:sz="0" w:space="0" w:color="auto"/>
            <w:right w:val="none" w:sz="0" w:space="0" w:color="auto"/>
          </w:divBdr>
        </w:div>
        <w:div w:id="105543222">
          <w:marLeft w:val="0"/>
          <w:marRight w:val="0"/>
          <w:marTop w:val="0"/>
          <w:marBottom w:val="0"/>
          <w:divBdr>
            <w:top w:val="none" w:sz="0" w:space="0" w:color="auto"/>
            <w:left w:val="none" w:sz="0" w:space="0" w:color="auto"/>
            <w:bottom w:val="none" w:sz="0" w:space="0" w:color="auto"/>
            <w:right w:val="none" w:sz="0" w:space="0" w:color="auto"/>
          </w:divBdr>
        </w:div>
        <w:div w:id="574975108">
          <w:marLeft w:val="0"/>
          <w:marRight w:val="0"/>
          <w:marTop w:val="0"/>
          <w:marBottom w:val="0"/>
          <w:divBdr>
            <w:top w:val="none" w:sz="0" w:space="0" w:color="auto"/>
            <w:left w:val="none" w:sz="0" w:space="0" w:color="auto"/>
            <w:bottom w:val="none" w:sz="0" w:space="0" w:color="auto"/>
            <w:right w:val="none" w:sz="0" w:space="0" w:color="auto"/>
          </w:divBdr>
        </w:div>
        <w:div w:id="726490400">
          <w:marLeft w:val="0"/>
          <w:marRight w:val="0"/>
          <w:marTop w:val="0"/>
          <w:marBottom w:val="0"/>
          <w:divBdr>
            <w:top w:val="none" w:sz="0" w:space="0" w:color="auto"/>
            <w:left w:val="none" w:sz="0" w:space="0" w:color="auto"/>
            <w:bottom w:val="none" w:sz="0" w:space="0" w:color="auto"/>
            <w:right w:val="none" w:sz="0" w:space="0" w:color="auto"/>
          </w:divBdr>
        </w:div>
        <w:div w:id="1234774147">
          <w:marLeft w:val="0"/>
          <w:marRight w:val="0"/>
          <w:marTop w:val="0"/>
          <w:marBottom w:val="0"/>
          <w:divBdr>
            <w:top w:val="none" w:sz="0" w:space="0" w:color="auto"/>
            <w:left w:val="none" w:sz="0" w:space="0" w:color="auto"/>
            <w:bottom w:val="none" w:sz="0" w:space="0" w:color="auto"/>
            <w:right w:val="none" w:sz="0" w:space="0" w:color="auto"/>
          </w:divBdr>
        </w:div>
        <w:div w:id="1038117937">
          <w:marLeft w:val="0"/>
          <w:marRight w:val="0"/>
          <w:marTop w:val="0"/>
          <w:marBottom w:val="0"/>
          <w:divBdr>
            <w:top w:val="none" w:sz="0" w:space="0" w:color="auto"/>
            <w:left w:val="none" w:sz="0" w:space="0" w:color="auto"/>
            <w:bottom w:val="none" w:sz="0" w:space="0" w:color="auto"/>
            <w:right w:val="none" w:sz="0" w:space="0" w:color="auto"/>
          </w:divBdr>
        </w:div>
        <w:div w:id="713654250">
          <w:marLeft w:val="0"/>
          <w:marRight w:val="0"/>
          <w:marTop w:val="0"/>
          <w:marBottom w:val="0"/>
          <w:divBdr>
            <w:top w:val="none" w:sz="0" w:space="0" w:color="auto"/>
            <w:left w:val="none" w:sz="0" w:space="0" w:color="auto"/>
            <w:bottom w:val="none" w:sz="0" w:space="0" w:color="auto"/>
            <w:right w:val="none" w:sz="0" w:space="0" w:color="auto"/>
          </w:divBdr>
        </w:div>
        <w:div w:id="1483544119">
          <w:marLeft w:val="0"/>
          <w:marRight w:val="0"/>
          <w:marTop w:val="0"/>
          <w:marBottom w:val="0"/>
          <w:divBdr>
            <w:top w:val="none" w:sz="0" w:space="0" w:color="auto"/>
            <w:left w:val="none" w:sz="0" w:space="0" w:color="auto"/>
            <w:bottom w:val="none" w:sz="0" w:space="0" w:color="auto"/>
            <w:right w:val="none" w:sz="0" w:space="0" w:color="auto"/>
          </w:divBdr>
        </w:div>
        <w:div w:id="989285840">
          <w:marLeft w:val="0"/>
          <w:marRight w:val="0"/>
          <w:marTop w:val="0"/>
          <w:marBottom w:val="0"/>
          <w:divBdr>
            <w:top w:val="none" w:sz="0" w:space="0" w:color="auto"/>
            <w:left w:val="none" w:sz="0" w:space="0" w:color="auto"/>
            <w:bottom w:val="none" w:sz="0" w:space="0" w:color="auto"/>
            <w:right w:val="none" w:sz="0" w:space="0" w:color="auto"/>
          </w:divBdr>
        </w:div>
        <w:div w:id="950238863">
          <w:marLeft w:val="0"/>
          <w:marRight w:val="0"/>
          <w:marTop w:val="0"/>
          <w:marBottom w:val="0"/>
          <w:divBdr>
            <w:top w:val="none" w:sz="0" w:space="0" w:color="auto"/>
            <w:left w:val="none" w:sz="0" w:space="0" w:color="auto"/>
            <w:bottom w:val="none" w:sz="0" w:space="0" w:color="auto"/>
            <w:right w:val="none" w:sz="0" w:space="0" w:color="auto"/>
          </w:divBdr>
        </w:div>
        <w:div w:id="1720326344">
          <w:marLeft w:val="0"/>
          <w:marRight w:val="0"/>
          <w:marTop w:val="0"/>
          <w:marBottom w:val="0"/>
          <w:divBdr>
            <w:top w:val="none" w:sz="0" w:space="0" w:color="auto"/>
            <w:left w:val="none" w:sz="0" w:space="0" w:color="auto"/>
            <w:bottom w:val="none" w:sz="0" w:space="0" w:color="auto"/>
            <w:right w:val="none" w:sz="0" w:space="0" w:color="auto"/>
          </w:divBdr>
        </w:div>
        <w:div w:id="1069881140">
          <w:marLeft w:val="0"/>
          <w:marRight w:val="0"/>
          <w:marTop w:val="0"/>
          <w:marBottom w:val="0"/>
          <w:divBdr>
            <w:top w:val="none" w:sz="0" w:space="0" w:color="auto"/>
            <w:left w:val="none" w:sz="0" w:space="0" w:color="auto"/>
            <w:bottom w:val="none" w:sz="0" w:space="0" w:color="auto"/>
            <w:right w:val="none" w:sz="0" w:space="0" w:color="auto"/>
          </w:divBdr>
        </w:div>
        <w:div w:id="938412486">
          <w:marLeft w:val="-75"/>
          <w:marRight w:val="0"/>
          <w:marTop w:val="30"/>
          <w:marBottom w:val="30"/>
          <w:divBdr>
            <w:top w:val="none" w:sz="0" w:space="0" w:color="auto"/>
            <w:left w:val="none" w:sz="0" w:space="0" w:color="auto"/>
            <w:bottom w:val="none" w:sz="0" w:space="0" w:color="auto"/>
            <w:right w:val="none" w:sz="0" w:space="0" w:color="auto"/>
          </w:divBdr>
          <w:divsChild>
            <w:div w:id="1206327725">
              <w:marLeft w:val="0"/>
              <w:marRight w:val="0"/>
              <w:marTop w:val="0"/>
              <w:marBottom w:val="0"/>
              <w:divBdr>
                <w:top w:val="none" w:sz="0" w:space="0" w:color="auto"/>
                <w:left w:val="none" w:sz="0" w:space="0" w:color="auto"/>
                <w:bottom w:val="none" w:sz="0" w:space="0" w:color="auto"/>
                <w:right w:val="none" w:sz="0" w:space="0" w:color="auto"/>
              </w:divBdr>
              <w:divsChild>
                <w:div w:id="1088428910">
                  <w:marLeft w:val="0"/>
                  <w:marRight w:val="0"/>
                  <w:marTop w:val="0"/>
                  <w:marBottom w:val="0"/>
                  <w:divBdr>
                    <w:top w:val="none" w:sz="0" w:space="0" w:color="auto"/>
                    <w:left w:val="none" w:sz="0" w:space="0" w:color="auto"/>
                    <w:bottom w:val="none" w:sz="0" w:space="0" w:color="auto"/>
                    <w:right w:val="none" w:sz="0" w:space="0" w:color="auto"/>
                  </w:divBdr>
                </w:div>
              </w:divsChild>
            </w:div>
            <w:div w:id="77946216">
              <w:marLeft w:val="0"/>
              <w:marRight w:val="0"/>
              <w:marTop w:val="0"/>
              <w:marBottom w:val="0"/>
              <w:divBdr>
                <w:top w:val="none" w:sz="0" w:space="0" w:color="auto"/>
                <w:left w:val="none" w:sz="0" w:space="0" w:color="auto"/>
                <w:bottom w:val="none" w:sz="0" w:space="0" w:color="auto"/>
                <w:right w:val="none" w:sz="0" w:space="0" w:color="auto"/>
              </w:divBdr>
              <w:divsChild>
                <w:div w:id="313073039">
                  <w:marLeft w:val="0"/>
                  <w:marRight w:val="0"/>
                  <w:marTop w:val="0"/>
                  <w:marBottom w:val="0"/>
                  <w:divBdr>
                    <w:top w:val="none" w:sz="0" w:space="0" w:color="auto"/>
                    <w:left w:val="none" w:sz="0" w:space="0" w:color="auto"/>
                    <w:bottom w:val="none" w:sz="0" w:space="0" w:color="auto"/>
                    <w:right w:val="none" w:sz="0" w:space="0" w:color="auto"/>
                  </w:divBdr>
                </w:div>
              </w:divsChild>
            </w:div>
            <w:div w:id="631792630">
              <w:marLeft w:val="0"/>
              <w:marRight w:val="0"/>
              <w:marTop w:val="0"/>
              <w:marBottom w:val="0"/>
              <w:divBdr>
                <w:top w:val="none" w:sz="0" w:space="0" w:color="auto"/>
                <w:left w:val="none" w:sz="0" w:space="0" w:color="auto"/>
                <w:bottom w:val="none" w:sz="0" w:space="0" w:color="auto"/>
                <w:right w:val="none" w:sz="0" w:space="0" w:color="auto"/>
              </w:divBdr>
              <w:divsChild>
                <w:div w:id="216625938">
                  <w:marLeft w:val="0"/>
                  <w:marRight w:val="0"/>
                  <w:marTop w:val="0"/>
                  <w:marBottom w:val="0"/>
                  <w:divBdr>
                    <w:top w:val="none" w:sz="0" w:space="0" w:color="auto"/>
                    <w:left w:val="none" w:sz="0" w:space="0" w:color="auto"/>
                    <w:bottom w:val="none" w:sz="0" w:space="0" w:color="auto"/>
                    <w:right w:val="none" w:sz="0" w:space="0" w:color="auto"/>
                  </w:divBdr>
                </w:div>
              </w:divsChild>
            </w:div>
            <w:div w:id="1547989166">
              <w:marLeft w:val="0"/>
              <w:marRight w:val="0"/>
              <w:marTop w:val="0"/>
              <w:marBottom w:val="0"/>
              <w:divBdr>
                <w:top w:val="none" w:sz="0" w:space="0" w:color="auto"/>
                <w:left w:val="none" w:sz="0" w:space="0" w:color="auto"/>
                <w:bottom w:val="none" w:sz="0" w:space="0" w:color="auto"/>
                <w:right w:val="none" w:sz="0" w:space="0" w:color="auto"/>
              </w:divBdr>
              <w:divsChild>
                <w:div w:id="1827895767">
                  <w:marLeft w:val="0"/>
                  <w:marRight w:val="0"/>
                  <w:marTop w:val="0"/>
                  <w:marBottom w:val="0"/>
                  <w:divBdr>
                    <w:top w:val="none" w:sz="0" w:space="0" w:color="auto"/>
                    <w:left w:val="none" w:sz="0" w:space="0" w:color="auto"/>
                    <w:bottom w:val="none" w:sz="0" w:space="0" w:color="auto"/>
                    <w:right w:val="none" w:sz="0" w:space="0" w:color="auto"/>
                  </w:divBdr>
                </w:div>
              </w:divsChild>
            </w:div>
            <w:div w:id="1633243740">
              <w:marLeft w:val="0"/>
              <w:marRight w:val="0"/>
              <w:marTop w:val="0"/>
              <w:marBottom w:val="0"/>
              <w:divBdr>
                <w:top w:val="none" w:sz="0" w:space="0" w:color="auto"/>
                <w:left w:val="none" w:sz="0" w:space="0" w:color="auto"/>
                <w:bottom w:val="none" w:sz="0" w:space="0" w:color="auto"/>
                <w:right w:val="none" w:sz="0" w:space="0" w:color="auto"/>
              </w:divBdr>
              <w:divsChild>
                <w:div w:id="2146467534">
                  <w:marLeft w:val="0"/>
                  <w:marRight w:val="0"/>
                  <w:marTop w:val="0"/>
                  <w:marBottom w:val="0"/>
                  <w:divBdr>
                    <w:top w:val="none" w:sz="0" w:space="0" w:color="auto"/>
                    <w:left w:val="none" w:sz="0" w:space="0" w:color="auto"/>
                    <w:bottom w:val="none" w:sz="0" w:space="0" w:color="auto"/>
                    <w:right w:val="none" w:sz="0" w:space="0" w:color="auto"/>
                  </w:divBdr>
                </w:div>
              </w:divsChild>
            </w:div>
            <w:div w:id="1191147632">
              <w:marLeft w:val="0"/>
              <w:marRight w:val="0"/>
              <w:marTop w:val="0"/>
              <w:marBottom w:val="0"/>
              <w:divBdr>
                <w:top w:val="none" w:sz="0" w:space="0" w:color="auto"/>
                <w:left w:val="none" w:sz="0" w:space="0" w:color="auto"/>
                <w:bottom w:val="none" w:sz="0" w:space="0" w:color="auto"/>
                <w:right w:val="none" w:sz="0" w:space="0" w:color="auto"/>
              </w:divBdr>
              <w:divsChild>
                <w:div w:id="856038163">
                  <w:marLeft w:val="0"/>
                  <w:marRight w:val="0"/>
                  <w:marTop w:val="0"/>
                  <w:marBottom w:val="0"/>
                  <w:divBdr>
                    <w:top w:val="none" w:sz="0" w:space="0" w:color="auto"/>
                    <w:left w:val="none" w:sz="0" w:space="0" w:color="auto"/>
                    <w:bottom w:val="none" w:sz="0" w:space="0" w:color="auto"/>
                    <w:right w:val="none" w:sz="0" w:space="0" w:color="auto"/>
                  </w:divBdr>
                </w:div>
              </w:divsChild>
            </w:div>
            <w:div w:id="674575514">
              <w:marLeft w:val="0"/>
              <w:marRight w:val="0"/>
              <w:marTop w:val="0"/>
              <w:marBottom w:val="0"/>
              <w:divBdr>
                <w:top w:val="none" w:sz="0" w:space="0" w:color="auto"/>
                <w:left w:val="none" w:sz="0" w:space="0" w:color="auto"/>
                <w:bottom w:val="none" w:sz="0" w:space="0" w:color="auto"/>
                <w:right w:val="none" w:sz="0" w:space="0" w:color="auto"/>
              </w:divBdr>
              <w:divsChild>
                <w:div w:id="269240386">
                  <w:marLeft w:val="0"/>
                  <w:marRight w:val="0"/>
                  <w:marTop w:val="0"/>
                  <w:marBottom w:val="0"/>
                  <w:divBdr>
                    <w:top w:val="none" w:sz="0" w:space="0" w:color="auto"/>
                    <w:left w:val="none" w:sz="0" w:space="0" w:color="auto"/>
                    <w:bottom w:val="none" w:sz="0" w:space="0" w:color="auto"/>
                    <w:right w:val="none" w:sz="0" w:space="0" w:color="auto"/>
                  </w:divBdr>
                </w:div>
              </w:divsChild>
            </w:div>
            <w:div w:id="675427522">
              <w:marLeft w:val="0"/>
              <w:marRight w:val="0"/>
              <w:marTop w:val="0"/>
              <w:marBottom w:val="0"/>
              <w:divBdr>
                <w:top w:val="none" w:sz="0" w:space="0" w:color="auto"/>
                <w:left w:val="none" w:sz="0" w:space="0" w:color="auto"/>
                <w:bottom w:val="none" w:sz="0" w:space="0" w:color="auto"/>
                <w:right w:val="none" w:sz="0" w:space="0" w:color="auto"/>
              </w:divBdr>
              <w:divsChild>
                <w:div w:id="340738120">
                  <w:marLeft w:val="0"/>
                  <w:marRight w:val="0"/>
                  <w:marTop w:val="0"/>
                  <w:marBottom w:val="0"/>
                  <w:divBdr>
                    <w:top w:val="none" w:sz="0" w:space="0" w:color="auto"/>
                    <w:left w:val="none" w:sz="0" w:space="0" w:color="auto"/>
                    <w:bottom w:val="none" w:sz="0" w:space="0" w:color="auto"/>
                    <w:right w:val="none" w:sz="0" w:space="0" w:color="auto"/>
                  </w:divBdr>
                </w:div>
              </w:divsChild>
            </w:div>
            <w:div w:id="1415934351">
              <w:marLeft w:val="0"/>
              <w:marRight w:val="0"/>
              <w:marTop w:val="0"/>
              <w:marBottom w:val="0"/>
              <w:divBdr>
                <w:top w:val="none" w:sz="0" w:space="0" w:color="auto"/>
                <w:left w:val="none" w:sz="0" w:space="0" w:color="auto"/>
                <w:bottom w:val="none" w:sz="0" w:space="0" w:color="auto"/>
                <w:right w:val="none" w:sz="0" w:space="0" w:color="auto"/>
              </w:divBdr>
              <w:divsChild>
                <w:div w:id="408622564">
                  <w:marLeft w:val="0"/>
                  <w:marRight w:val="0"/>
                  <w:marTop w:val="0"/>
                  <w:marBottom w:val="0"/>
                  <w:divBdr>
                    <w:top w:val="none" w:sz="0" w:space="0" w:color="auto"/>
                    <w:left w:val="none" w:sz="0" w:space="0" w:color="auto"/>
                    <w:bottom w:val="none" w:sz="0" w:space="0" w:color="auto"/>
                    <w:right w:val="none" w:sz="0" w:space="0" w:color="auto"/>
                  </w:divBdr>
                </w:div>
              </w:divsChild>
            </w:div>
            <w:div w:id="1672217115">
              <w:marLeft w:val="0"/>
              <w:marRight w:val="0"/>
              <w:marTop w:val="0"/>
              <w:marBottom w:val="0"/>
              <w:divBdr>
                <w:top w:val="none" w:sz="0" w:space="0" w:color="auto"/>
                <w:left w:val="none" w:sz="0" w:space="0" w:color="auto"/>
                <w:bottom w:val="none" w:sz="0" w:space="0" w:color="auto"/>
                <w:right w:val="none" w:sz="0" w:space="0" w:color="auto"/>
              </w:divBdr>
              <w:divsChild>
                <w:div w:id="36676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23737">
          <w:marLeft w:val="0"/>
          <w:marRight w:val="0"/>
          <w:marTop w:val="0"/>
          <w:marBottom w:val="0"/>
          <w:divBdr>
            <w:top w:val="none" w:sz="0" w:space="0" w:color="auto"/>
            <w:left w:val="none" w:sz="0" w:space="0" w:color="auto"/>
            <w:bottom w:val="none" w:sz="0" w:space="0" w:color="auto"/>
            <w:right w:val="none" w:sz="0" w:space="0" w:color="auto"/>
          </w:divBdr>
        </w:div>
        <w:div w:id="2068062662">
          <w:marLeft w:val="0"/>
          <w:marRight w:val="0"/>
          <w:marTop w:val="0"/>
          <w:marBottom w:val="0"/>
          <w:divBdr>
            <w:top w:val="none" w:sz="0" w:space="0" w:color="auto"/>
            <w:left w:val="none" w:sz="0" w:space="0" w:color="auto"/>
            <w:bottom w:val="none" w:sz="0" w:space="0" w:color="auto"/>
            <w:right w:val="none" w:sz="0" w:space="0" w:color="auto"/>
          </w:divBdr>
        </w:div>
        <w:div w:id="1159269510">
          <w:marLeft w:val="0"/>
          <w:marRight w:val="0"/>
          <w:marTop w:val="0"/>
          <w:marBottom w:val="0"/>
          <w:divBdr>
            <w:top w:val="none" w:sz="0" w:space="0" w:color="auto"/>
            <w:left w:val="none" w:sz="0" w:space="0" w:color="auto"/>
            <w:bottom w:val="none" w:sz="0" w:space="0" w:color="auto"/>
            <w:right w:val="none" w:sz="0" w:space="0" w:color="auto"/>
          </w:divBdr>
        </w:div>
        <w:div w:id="118767062">
          <w:marLeft w:val="0"/>
          <w:marRight w:val="0"/>
          <w:marTop w:val="0"/>
          <w:marBottom w:val="0"/>
          <w:divBdr>
            <w:top w:val="none" w:sz="0" w:space="0" w:color="auto"/>
            <w:left w:val="none" w:sz="0" w:space="0" w:color="auto"/>
            <w:bottom w:val="none" w:sz="0" w:space="0" w:color="auto"/>
            <w:right w:val="none" w:sz="0" w:space="0" w:color="auto"/>
          </w:divBdr>
        </w:div>
        <w:div w:id="1387949317">
          <w:marLeft w:val="0"/>
          <w:marRight w:val="0"/>
          <w:marTop w:val="0"/>
          <w:marBottom w:val="0"/>
          <w:divBdr>
            <w:top w:val="none" w:sz="0" w:space="0" w:color="auto"/>
            <w:left w:val="none" w:sz="0" w:space="0" w:color="auto"/>
            <w:bottom w:val="none" w:sz="0" w:space="0" w:color="auto"/>
            <w:right w:val="none" w:sz="0" w:space="0" w:color="auto"/>
          </w:divBdr>
        </w:div>
        <w:div w:id="2073650076">
          <w:marLeft w:val="0"/>
          <w:marRight w:val="0"/>
          <w:marTop w:val="0"/>
          <w:marBottom w:val="0"/>
          <w:divBdr>
            <w:top w:val="none" w:sz="0" w:space="0" w:color="auto"/>
            <w:left w:val="none" w:sz="0" w:space="0" w:color="auto"/>
            <w:bottom w:val="none" w:sz="0" w:space="0" w:color="auto"/>
            <w:right w:val="none" w:sz="0" w:space="0" w:color="auto"/>
          </w:divBdr>
        </w:div>
        <w:div w:id="1162351599">
          <w:marLeft w:val="0"/>
          <w:marRight w:val="0"/>
          <w:marTop w:val="0"/>
          <w:marBottom w:val="0"/>
          <w:divBdr>
            <w:top w:val="none" w:sz="0" w:space="0" w:color="auto"/>
            <w:left w:val="none" w:sz="0" w:space="0" w:color="auto"/>
            <w:bottom w:val="none" w:sz="0" w:space="0" w:color="auto"/>
            <w:right w:val="none" w:sz="0" w:space="0" w:color="auto"/>
          </w:divBdr>
        </w:div>
        <w:div w:id="1120415681">
          <w:marLeft w:val="0"/>
          <w:marRight w:val="0"/>
          <w:marTop w:val="0"/>
          <w:marBottom w:val="0"/>
          <w:divBdr>
            <w:top w:val="none" w:sz="0" w:space="0" w:color="auto"/>
            <w:left w:val="none" w:sz="0" w:space="0" w:color="auto"/>
            <w:bottom w:val="none" w:sz="0" w:space="0" w:color="auto"/>
            <w:right w:val="none" w:sz="0" w:space="0" w:color="auto"/>
          </w:divBdr>
        </w:div>
        <w:div w:id="234167985">
          <w:marLeft w:val="0"/>
          <w:marRight w:val="0"/>
          <w:marTop w:val="0"/>
          <w:marBottom w:val="0"/>
          <w:divBdr>
            <w:top w:val="none" w:sz="0" w:space="0" w:color="auto"/>
            <w:left w:val="none" w:sz="0" w:space="0" w:color="auto"/>
            <w:bottom w:val="none" w:sz="0" w:space="0" w:color="auto"/>
            <w:right w:val="none" w:sz="0" w:space="0" w:color="auto"/>
          </w:divBdr>
        </w:div>
        <w:div w:id="1429109517">
          <w:marLeft w:val="0"/>
          <w:marRight w:val="0"/>
          <w:marTop w:val="0"/>
          <w:marBottom w:val="0"/>
          <w:divBdr>
            <w:top w:val="none" w:sz="0" w:space="0" w:color="auto"/>
            <w:left w:val="none" w:sz="0" w:space="0" w:color="auto"/>
            <w:bottom w:val="none" w:sz="0" w:space="0" w:color="auto"/>
            <w:right w:val="none" w:sz="0" w:space="0" w:color="auto"/>
          </w:divBdr>
        </w:div>
        <w:div w:id="737365501">
          <w:marLeft w:val="0"/>
          <w:marRight w:val="0"/>
          <w:marTop w:val="0"/>
          <w:marBottom w:val="0"/>
          <w:divBdr>
            <w:top w:val="none" w:sz="0" w:space="0" w:color="auto"/>
            <w:left w:val="none" w:sz="0" w:space="0" w:color="auto"/>
            <w:bottom w:val="none" w:sz="0" w:space="0" w:color="auto"/>
            <w:right w:val="none" w:sz="0" w:space="0" w:color="auto"/>
          </w:divBdr>
        </w:div>
        <w:div w:id="182786407">
          <w:marLeft w:val="0"/>
          <w:marRight w:val="0"/>
          <w:marTop w:val="0"/>
          <w:marBottom w:val="0"/>
          <w:divBdr>
            <w:top w:val="none" w:sz="0" w:space="0" w:color="auto"/>
            <w:left w:val="none" w:sz="0" w:space="0" w:color="auto"/>
            <w:bottom w:val="none" w:sz="0" w:space="0" w:color="auto"/>
            <w:right w:val="none" w:sz="0" w:space="0" w:color="auto"/>
          </w:divBdr>
        </w:div>
        <w:div w:id="270862201">
          <w:marLeft w:val="0"/>
          <w:marRight w:val="0"/>
          <w:marTop w:val="0"/>
          <w:marBottom w:val="0"/>
          <w:divBdr>
            <w:top w:val="none" w:sz="0" w:space="0" w:color="auto"/>
            <w:left w:val="none" w:sz="0" w:space="0" w:color="auto"/>
            <w:bottom w:val="none" w:sz="0" w:space="0" w:color="auto"/>
            <w:right w:val="none" w:sz="0" w:space="0" w:color="auto"/>
          </w:divBdr>
        </w:div>
        <w:div w:id="155733476">
          <w:marLeft w:val="0"/>
          <w:marRight w:val="0"/>
          <w:marTop w:val="0"/>
          <w:marBottom w:val="0"/>
          <w:divBdr>
            <w:top w:val="none" w:sz="0" w:space="0" w:color="auto"/>
            <w:left w:val="none" w:sz="0" w:space="0" w:color="auto"/>
            <w:bottom w:val="none" w:sz="0" w:space="0" w:color="auto"/>
            <w:right w:val="none" w:sz="0" w:space="0" w:color="auto"/>
          </w:divBdr>
        </w:div>
        <w:div w:id="2046172365">
          <w:marLeft w:val="0"/>
          <w:marRight w:val="0"/>
          <w:marTop w:val="0"/>
          <w:marBottom w:val="0"/>
          <w:divBdr>
            <w:top w:val="none" w:sz="0" w:space="0" w:color="auto"/>
            <w:left w:val="none" w:sz="0" w:space="0" w:color="auto"/>
            <w:bottom w:val="none" w:sz="0" w:space="0" w:color="auto"/>
            <w:right w:val="none" w:sz="0" w:space="0" w:color="auto"/>
          </w:divBdr>
        </w:div>
        <w:div w:id="93790397">
          <w:marLeft w:val="0"/>
          <w:marRight w:val="0"/>
          <w:marTop w:val="0"/>
          <w:marBottom w:val="0"/>
          <w:divBdr>
            <w:top w:val="none" w:sz="0" w:space="0" w:color="auto"/>
            <w:left w:val="none" w:sz="0" w:space="0" w:color="auto"/>
            <w:bottom w:val="none" w:sz="0" w:space="0" w:color="auto"/>
            <w:right w:val="none" w:sz="0" w:space="0" w:color="auto"/>
          </w:divBdr>
        </w:div>
        <w:div w:id="1784615191">
          <w:marLeft w:val="0"/>
          <w:marRight w:val="0"/>
          <w:marTop w:val="0"/>
          <w:marBottom w:val="0"/>
          <w:divBdr>
            <w:top w:val="none" w:sz="0" w:space="0" w:color="auto"/>
            <w:left w:val="none" w:sz="0" w:space="0" w:color="auto"/>
            <w:bottom w:val="none" w:sz="0" w:space="0" w:color="auto"/>
            <w:right w:val="none" w:sz="0" w:space="0" w:color="auto"/>
          </w:divBdr>
        </w:div>
        <w:div w:id="904803131">
          <w:marLeft w:val="0"/>
          <w:marRight w:val="0"/>
          <w:marTop w:val="0"/>
          <w:marBottom w:val="0"/>
          <w:divBdr>
            <w:top w:val="none" w:sz="0" w:space="0" w:color="auto"/>
            <w:left w:val="none" w:sz="0" w:space="0" w:color="auto"/>
            <w:bottom w:val="none" w:sz="0" w:space="0" w:color="auto"/>
            <w:right w:val="none" w:sz="0" w:space="0" w:color="auto"/>
          </w:divBdr>
        </w:div>
        <w:div w:id="2097048697">
          <w:marLeft w:val="0"/>
          <w:marRight w:val="0"/>
          <w:marTop w:val="0"/>
          <w:marBottom w:val="0"/>
          <w:divBdr>
            <w:top w:val="none" w:sz="0" w:space="0" w:color="auto"/>
            <w:left w:val="none" w:sz="0" w:space="0" w:color="auto"/>
            <w:bottom w:val="none" w:sz="0" w:space="0" w:color="auto"/>
            <w:right w:val="none" w:sz="0" w:space="0" w:color="auto"/>
          </w:divBdr>
        </w:div>
        <w:div w:id="1821575395">
          <w:marLeft w:val="0"/>
          <w:marRight w:val="0"/>
          <w:marTop w:val="0"/>
          <w:marBottom w:val="0"/>
          <w:divBdr>
            <w:top w:val="none" w:sz="0" w:space="0" w:color="auto"/>
            <w:left w:val="none" w:sz="0" w:space="0" w:color="auto"/>
            <w:bottom w:val="none" w:sz="0" w:space="0" w:color="auto"/>
            <w:right w:val="none" w:sz="0" w:space="0" w:color="auto"/>
          </w:divBdr>
        </w:div>
        <w:div w:id="1871333989">
          <w:marLeft w:val="0"/>
          <w:marRight w:val="0"/>
          <w:marTop w:val="0"/>
          <w:marBottom w:val="0"/>
          <w:divBdr>
            <w:top w:val="none" w:sz="0" w:space="0" w:color="auto"/>
            <w:left w:val="none" w:sz="0" w:space="0" w:color="auto"/>
            <w:bottom w:val="none" w:sz="0" w:space="0" w:color="auto"/>
            <w:right w:val="none" w:sz="0" w:space="0" w:color="auto"/>
          </w:divBdr>
        </w:div>
        <w:div w:id="656765767">
          <w:marLeft w:val="0"/>
          <w:marRight w:val="0"/>
          <w:marTop w:val="0"/>
          <w:marBottom w:val="0"/>
          <w:divBdr>
            <w:top w:val="none" w:sz="0" w:space="0" w:color="auto"/>
            <w:left w:val="none" w:sz="0" w:space="0" w:color="auto"/>
            <w:bottom w:val="none" w:sz="0" w:space="0" w:color="auto"/>
            <w:right w:val="none" w:sz="0" w:space="0" w:color="auto"/>
          </w:divBdr>
        </w:div>
        <w:div w:id="311522337">
          <w:marLeft w:val="0"/>
          <w:marRight w:val="0"/>
          <w:marTop w:val="0"/>
          <w:marBottom w:val="0"/>
          <w:divBdr>
            <w:top w:val="none" w:sz="0" w:space="0" w:color="auto"/>
            <w:left w:val="none" w:sz="0" w:space="0" w:color="auto"/>
            <w:bottom w:val="none" w:sz="0" w:space="0" w:color="auto"/>
            <w:right w:val="none" w:sz="0" w:space="0" w:color="auto"/>
          </w:divBdr>
        </w:div>
        <w:div w:id="1387996033">
          <w:marLeft w:val="0"/>
          <w:marRight w:val="0"/>
          <w:marTop w:val="0"/>
          <w:marBottom w:val="0"/>
          <w:divBdr>
            <w:top w:val="none" w:sz="0" w:space="0" w:color="auto"/>
            <w:left w:val="none" w:sz="0" w:space="0" w:color="auto"/>
            <w:bottom w:val="none" w:sz="0" w:space="0" w:color="auto"/>
            <w:right w:val="none" w:sz="0" w:space="0" w:color="auto"/>
          </w:divBdr>
        </w:div>
        <w:div w:id="389038233">
          <w:marLeft w:val="0"/>
          <w:marRight w:val="0"/>
          <w:marTop w:val="0"/>
          <w:marBottom w:val="0"/>
          <w:divBdr>
            <w:top w:val="none" w:sz="0" w:space="0" w:color="auto"/>
            <w:left w:val="none" w:sz="0" w:space="0" w:color="auto"/>
            <w:bottom w:val="none" w:sz="0" w:space="0" w:color="auto"/>
            <w:right w:val="none" w:sz="0" w:space="0" w:color="auto"/>
          </w:divBdr>
        </w:div>
        <w:div w:id="630400552">
          <w:marLeft w:val="0"/>
          <w:marRight w:val="0"/>
          <w:marTop w:val="0"/>
          <w:marBottom w:val="0"/>
          <w:divBdr>
            <w:top w:val="none" w:sz="0" w:space="0" w:color="auto"/>
            <w:left w:val="none" w:sz="0" w:space="0" w:color="auto"/>
            <w:bottom w:val="none" w:sz="0" w:space="0" w:color="auto"/>
            <w:right w:val="none" w:sz="0" w:space="0" w:color="auto"/>
          </w:divBdr>
        </w:div>
        <w:div w:id="1295066316">
          <w:marLeft w:val="0"/>
          <w:marRight w:val="0"/>
          <w:marTop w:val="0"/>
          <w:marBottom w:val="0"/>
          <w:divBdr>
            <w:top w:val="none" w:sz="0" w:space="0" w:color="auto"/>
            <w:left w:val="none" w:sz="0" w:space="0" w:color="auto"/>
            <w:bottom w:val="none" w:sz="0" w:space="0" w:color="auto"/>
            <w:right w:val="none" w:sz="0" w:space="0" w:color="auto"/>
          </w:divBdr>
        </w:div>
        <w:div w:id="1254167599">
          <w:marLeft w:val="0"/>
          <w:marRight w:val="0"/>
          <w:marTop w:val="0"/>
          <w:marBottom w:val="0"/>
          <w:divBdr>
            <w:top w:val="none" w:sz="0" w:space="0" w:color="auto"/>
            <w:left w:val="none" w:sz="0" w:space="0" w:color="auto"/>
            <w:bottom w:val="none" w:sz="0" w:space="0" w:color="auto"/>
            <w:right w:val="none" w:sz="0" w:space="0" w:color="auto"/>
          </w:divBdr>
        </w:div>
        <w:div w:id="1624649497">
          <w:marLeft w:val="0"/>
          <w:marRight w:val="0"/>
          <w:marTop w:val="0"/>
          <w:marBottom w:val="0"/>
          <w:divBdr>
            <w:top w:val="none" w:sz="0" w:space="0" w:color="auto"/>
            <w:left w:val="none" w:sz="0" w:space="0" w:color="auto"/>
            <w:bottom w:val="none" w:sz="0" w:space="0" w:color="auto"/>
            <w:right w:val="none" w:sz="0" w:space="0" w:color="auto"/>
          </w:divBdr>
        </w:div>
        <w:div w:id="2063403206">
          <w:marLeft w:val="0"/>
          <w:marRight w:val="0"/>
          <w:marTop w:val="0"/>
          <w:marBottom w:val="0"/>
          <w:divBdr>
            <w:top w:val="none" w:sz="0" w:space="0" w:color="auto"/>
            <w:left w:val="none" w:sz="0" w:space="0" w:color="auto"/>
            <w:bottom w:val="none" w:sz="0" w:space="0" w:color="auto"/>
            <w:right w:val="none" w:sz="0" w:space="0" w:color="auto"/>
          </w:divBdr>
        </w:div>
        <w:div w:id="1993413114">
          <w:marLeft w:val="0"/>
          <w:marRight w:val="0"/>
          <w:marTop w:val="0"/>
          <w:marBottom w:val="0"/>
          <w:divBdr>
            <w:top w:val="none" w:sz="0" w:space="0" w:color="auto"/>
            <w:left w:val="none" w:sz="0" w:space="0" w:color="auto"/>
            <w:bottom w:val="none" w:sz="0" w:space="0" w:color="auto"/>
            <w:right w:val="none" w:sz="0" w:space="0" w:color="auto"/>
          </w:divBdr>
        </w:div>
        <w:div w:id="1555891517">
          <w:marLeft w:val="0"/>
          <w:marRight w:val="0"/>
          <w:marTop w:val="0"/>
          <w:marBottom w:val="0"/>
          <w:divBdr>
            <w:top w:val="none" w:sz="0" w:space="0" w:color="auto"/>
            <w:left w:val="none" w:sz="0" w:space="0" w:color="auto"/>
            <w:bottom w:val="none" w:sz="0" w:space="0" w:color="auto"/>
            <w:right w:val="none" w:sz="0" w:space="0" w:color="auto"/>
          </w:divBdr>
        </w:div>
        <w:div w:id="1878397456">
          <w:marLeft w:val="0"/>
          <w:marRight w:val="0"/>
          <w:marTop w:val="0"/>
          <w:marBottom w:val="0"/>
          <w:divBdr>
            <w:top w:val="none" w:sz="0" w:space="0" w:color="auto"/>
            <w:left w:val="none" w:sz="0" w:space="0" w:color="auto"/>
            <w:bottom w:val="none" w:sz="0" w:space="0" w:color="auto"/>
            <w:right w:val="none" w:sz="0" w:space="0" w:color="auto"/>
          </w:divBdr>
        </w:div>
        <w:div w:id="1640763043">
          <w:marLeft w:val="0"/>
          <w:marRight w:val="0"/>
          <w:marTop w:val="0"/>
          <w:marBottom w:val="0"/>
          <w:divBdr>
            <w:top w:val="none" w:sz="0" w:space="0" w:color="auto"/>
            <w:left w:val="none" w:sz="0" w:space="0" w:color="auto"/>
            <w:bottom w:val="none" w:sz="0" w:space="0" w:color="auto"/>
            <w:right w:val="none" w:sz="0" w:space="0" w:color="auto"/>
          </w:divBdr>
        </w:div>
        <w:div w:id="816996719">
          <w:marLeft w:val="0"/>
          <w:marRight w:val="0"/>
          <w:marTop w:val="0"/>
          <w:marBottom w:val="0"/>
          <w:divBdr>
            <w:top w:val="none" w:sz="0" w:space="0" w:color="auto"/>
            <w:left w:val="none" w:sz="0" w:space="0" w:color="auto"/>
            <w:bottom w:val="none" w:sz="0" w:space="0" w:color="auto"/>
            <w:right w:val="none" w:sz="0" w:space="0" w:color="auto"/>
          </w:divBdr>
        </w:div>
        <w:div w:id="123037166">
          <w:marLeft w:val="0"/>
          <w:marRight w:val="0"/>
          <w:marTop w:val="0"/>
          <w:marBottom w:val="0"/>
          <w:divBdr>
            <w:top w:val="none" w:sz="0" w:space="0" w:color="auto"/>
            <w:left w:val="none" w:sz="0" w:space="0" w:color="auto"/>
            <w:bottom w:val="none" w:sz="0" w:space="0" w:color="auto"/>
            <w:right w:val="none" w:sz="0" w:space="0" w:color="auto"/>
          </w:divBdr>
        </w:div>
        <w:div w:id="66995429">
          <w:marLeft w:val="0"/>
          <w:marRight w:val="0"/>
          <w:marTop w:val="0"/>
          <w:marBottom w:val="0"/>
          <w:divBdr>
            <w:top w:val="none" w:sz="0" w:space="0" w:color="auto"/>
            <w:left w:val="none" w:sz="0" w:space="0" w:color="auto"/>
            <w:bottom w:val="none" w:sz="0" w:space="0" w:color="auto"/>
            <w:right w:val="none" w:sz="0" w:space="0" w:color="auto"/>
          </w:divBdr>
        </w:div>
        <w:div w:id="436291848">
          <w:marLeft w:val="0"/>
          <w:marRight w:val="0"/>
          <w:marTop w:val="0"/>
          <w:marBottom w:val="0"/>
          <w:divBdr>
            <w:top w:val="none" w:sz="0" w:space="0" w:color="auto"/>
            <w:left w:val="none" w:sz="0" w:space="0" w:color="auto"/>
            <w:bottom w:val="none" w:sz="0" w:space="0" w:color="auto"/>
            <w:right w:val="none" w:sz="0" w:space="0" w:color="auto"/>
          </w:divBdr>
        </w:div>
        <w:div w:id="1748765672">
          <w:marLeft w:val="0"/>
          <w:marRight w:val="0"/>
          <w:marTop w:val="0"/>
          <w:marBottom w:val="0"/>
          <w:divBdr>
            <w:top w:val="none" w:sz="0" w:space="0" w:color="auto"/>
            <w:left w:val="none" w:sz="0" w:space="0" w:color="auto"/>
            <w:bottom w:val="none" w:sz="0" w:space="0" w:color="auto"/>
            <w:right w:val="none" w:sz="0" w:space="0" w:color="auto"/>
          </w:divBdr>
        </w:div>
        <w:div w:id="1215235351">
          <w:marLeft w:val="0"/>
          <w:marRight w:val="0"/>
          <w:marTop w:val="0"/>
          <w:marBottom w:val="0"/>
          <w:divBdr>
            <w:top w:val="none" w:sz="0" w:space="0" w:color="auto"/>
            <w:left w:val="none" w:sz="0" w:space="0" w:color="auto"/>
            <w:bottom w:val="none" w:sz="0" w:space="0" w:color="auto"/>
            <w:right w:val="none" w:sz="0" w:space="0" w:color="auto"/>
          </w:divBdr>
        </w:div>
        <w:div w:id="1014772252">
          <w:marLeft w:val="0"/>
          <w:marRight w:val="0"/>
          <w:marTop w:val="0"/>
          <w:marBottom w:val="0"/>
          <w:divBdr>
            <w:top w:val="none" w:sz="0" w:space="0" w:color="auto"/>
            <w:left w:val="none" w:sz="0" w:space="0" w:color="auto"/>
            <w:bottom w:val="none" w:sz="0" w:space="0" w:color="auto"/>
            <w:right w:val="none" w:sz="0" w:space="0" w:color="auto"/>
          </w:divBdr>
        </w:div>
        <w:div w:id="872302084">
          <w:marLeft w:val="0"/>
          <w:marRight w:val="0"/>
          <w:marTop w:val="0"/>
          <w:marBottom w:val="0"/>
          <w:divBdr>
            <w:top w:val="none" w:sz="0" w:space="0" w:color="auto"/>
            <w:left w:val="none" w:sz="0" w:space="0" w:color="auto"/>
            <w:bottom w:val="none" w:sz="0" w:space="0" w:color="auto"/>
            <w:right w:val="none" w:sz="0" w:space="0" w:color="auto"/>
          </w:divBdr>
        </w:div>
        <w:div w:id="537278596">
          <w:marLeft w:val="0"/>
          <w:marRight w:val="0"/>
          <w:marTop w:val="0"/>
          <w:marBottom w:val="0"/>
          <w:divBdr>
            <w:top w:val="none" w:sz="0" w:space="0" w:color="auto"/>
            <w:left w:val="none" w:sz="0" w:space="0" w:color="auto"/>
            <w:bottom w:val="none" w:sz="0" w:space="0" w:color="auto"/>
            <w:right w:val="none" w:sz="0" w:space="0" w:color="auto"/>
          </w:divBdr>
        </w:div>
        <w:div w:id="1197306755">
          <w:marLeft w:val="0"/>
          <w:marRight w:val="0"/>
          <w:marTop w:val="0"/>
          <w:marBottom w:val="0"/>
          <w:divBdr>
            <w:top w:val="none" w:sz="0" w:space="0" w:color="auto"/>
            <w:left w:val="none" w:sz="0" w:space="0" w:color="auto"/>
            <w:bottom w:val="none" w:sz="0" w:space="0" w:color="auto"/>
            <w:right w:val="none" w:sz="0" w:space="0" w:color="auto"/>
          </w:divBdr>
        </w:div>
        <w:div w:id="1613130979">
          <w:marLeft w:val="0"/>
          <w:marRight w:val="0"/>
          <w:marTop w:val="0"/>
          <w:marBottom w:val="0"/>
          <w:divBdr>
            <w:top w:val="none" w:sz="0" w:space="0" w:color="auto"/>
            <w:left w:val="none" w:sz="0" w:space="0" w:color="auto"/>
            <w:bottom w:val="none" w:sz="0" w:space="0" w:color="auto"/>
            <w:right w:val="none" w:sz="0" w:space="0" w:color="auto"/>
          </w:divBdr>
        </w:div>
        <w:div w:id="1689287377">
          <w:marLeft w:val="0"/>
          <w:marRight w:val="0"/>
          <w:marTop w:val="0"/>
          <w:marBottom w:val="0"/>
          <w:divBdr>
            <w:top w:val="none" w:sz="0" w:space="0" w:color="auto"/>
            <w:left w:val="none" w:sz="0" w:space="0" w:color="auto"/>
            <w:bottom w:val="none" w:sz="0" w:space="0" w:color="auto"/>
            <w:right w:val="none" w:sz="0" w:space="0" w:color="auto"/>
          </w:divBdr>
        </w:div>
        <w:div w:id="1406298772">
          <w:marLeft w:val="0"/>
          <w:marRight w:val="0"/>
          <w:marTop w:val="0"/>
          <w:marBottom w:val="0"/>
          <w:divBdr>
            <w:top w:val="none" w:sz="0" w:space="0" w:color="auto"/>
            <w:left w:val="none" w:sz="0" w:space="0" w:color="auto"/>
            <w:bottom w:val="none" w:sz="0" w:space="0" w:color="auto"/>
            <w:right w:val="none" w:sz="0" w:space="0" w:color="auto"/>
          </w:divBdr>
        </w:div>
        <w:div w:id="1516773382">
          <w:marLeft w:val="0"/>
          <w:marRight w:val="0"/>
          <w:marTop w:val="0"/>
          <w:marBottom w:val="0"/>
          <w:divBdr>
            <w:top w:val="none" w:sz="0" w:space="0" w:color="auto"/>
            <w:left w:val="none" w:sz="0" w:space="0" w:color="auto"/>
            <w:bottom w:val="none" w:sz="0" w:space="0" w:color="auto"/>
            <w:right w:val="none" w:sz="0" w:space="0" w:color="auto"/>
          </w:divBdr>
        </w:div>
        <w:div w:id="1234464679">
          <w:marLeft w:val="0"/>
          <w:marRight w:val="0"/>
          <w:marTop w:val="0"/>
          <w:marBottom w:val="0"/>
          <w:divBdr>
            <w:top w:val="none" w:sz="0" w:space="0" w:color="auto"/>
            <w:left w:val="none" w:sz="0" w:space="0" w:color="auto"/>
            <w:bottom w:val="none" w:sz="0" w:space="0" w:color="auto"/>
            <w:right w:val="none" w:sz="0" w:space="0" w:color="auto"/>
          </w:divBdr>
        </w:div>
        <w:div w:id="1687366738">
          <w:marLeft w:val="0"/>
          <w:marRight w:val="0"/>
          <w:marTop w:val="0"/>
          <w:marBottom w:val="0"/>
          <w:divBdr>
            <w:top w:val="none" w:sz="0" w:space="0" w:color="auto"/>
            <w:left w:val="none" w:sz="0" w:space="0" w:color="auto"/>
            <w:bottom w:val="none" w:sz="0" w:space="0" w:color="auto"/>
            <w:right w:val="none" w:sz="0" w:space="0" w:color="auto"/>
          </w:divBdr>
        </w:div>
        <w:div w:id="1999535119">
          <w:marLeft w:val="0"/>
          <w:marRight w:val="0"/>
          <w:marTop w:val="0"/>
          <w:marBottom w:val="0"/>
          <w:divBdr>
            <w:top w:val="none" w:sz="0" w:space="0" w:color="auto"/>
            <w:left w:val="none" w:sz="0" w:space="0" w:color="auto"/>
            <w:bottom w:val="none" w:sz="0" w:space="0" w:color="auto"/>
            <w:right w:val="none" w:sz="0" w:space="0" w:color="auto"/>
          </w:divBdr>
        </w:div>
        <w:div w:id="1900093402">
          <w:marLeft w:val="0"/>
          <w:marRight w:val="0"/>
          <w:marTop w:val="0"/>
          <w:marBottom w:val="0"/>
          <w:divBdr>
            <w:top w:val="none" w:sz="0" w:space="0" w:color="auto"/>
            <w:left w:val="none" w:sz="0" w:space="0" w:color="auto"/>
            <w:bottom w:val="none" w:sz="0" w:space="0" w:color="auto"/>
            <w:right w:val="none" w:sz="0" w:space="0" w:color="auto"/>
          </w:divBdr>
        </w:div>
        <w:div w:id="419832301">
          <w:marLeft w:val="0"/>
          <w:marRight w:val="0"/>
          <w:marTop w:val="0"/>
          <w:marBottom w:val="0"/>
          <w:divBdr>
            <w:top w:val="none" w:sz="0" w:space="0" w:color="auto"/>
            <w:left w:val="none" w:sz="0" w:space="0" w:color="auto"/>
            <w:bottom w:val="none" w:sz="0" w:space="0" w:color="auto"/>
            <w:right w:val="none" w:sz="0" w:space="0" w:color="auto"/>
          </w:divBdr>
        </w:div>
        <w:div w:id="2009475320">
          <w:marLeft w:val="0"/>
          <w:marRight w:val="0"/>
          <w:marTop w:val="0"/>
          <w:marBottom w:val="0"/>
          <w:divBdr>
            <w:top w:val="none" w:sz="0" w:space="0" w:color="auto"/>
            <w:left w:val="none" w:sz="0" w:space="0" w:color="auto"/>
            <w:bottom w:val="none" w:sz="0" w:space="0" w:color="auto"/>
            <w:right w:val="none" w:sz="0" w:space="0" w:color="auto"/>
          </w:divBdr>
        </w:div>
        <w:div w:id="1691444394">
          <w:marLeft w:val="0"/>
          <w:marRight w:val="0"/>
          <w:marTop w:val="0"/>
          <w:marBottom w:val="0"/>
          <w:divBdr>
            <w:top w:val="none" w:sz="0" w:space="0" w:color="auto"/>
            <w:left w:val="none" w:sz="0" w:space="0" w:color="auto"/>
            <w:bottom w:val="none" w:sz="0" w:space="0" w:color="auto"/>
            <w:right w:val="none" w:sz="0" w:space="0" w:color="auto"/>
          </w:divBdr>
        </w:div>
        <w:div w:id="1849640699">
          <w:marLeft w:val="0"/>
          <w:marRight w:val="0"/>
          <w:marTop w:val="0"/>
          <w:marBottom w:val="0"/>
          <w:divBdr>
            <w:top w:val="none" w:sz="0" w:space="0" w:color="auto"/>
            <w:left w:val="none" w:sz="0" w:space="0" w:color="auto"/>
            <w:bottom w:val="none" w:sz="0" w:space="0" w:color="auto"/>
            <w:right w:val="none" w:sz="0" w:space="0" w:color="auto"/>
          </w:divBdr>
        </w:div>
        <w:div w:id="751514063">
          <w:marLeft w:val="0"/>
          <w:marRight w:val="0"/>
          <w:marTop w:val="0"/>
          <w:marBottom w:val="0"/>
          <w:divBdr>
            <w:top w:val="none" w:sz="0" w:space="0" w:color="auto"/>
            <w:left w:val="none" w:sz="0" w:space="0" w:color="auto"/>
            <w:bottom w:val="none" w:sz="0" w:space="0" w:color="auto"/>
            <w:right w:val="none" w:sz="0" w:space="0" w:color="auto"/>
          </w:divBdr>
        </w:div>
        <w:div w:id="1544295172">
          <w:marLeft w:val="0"/>
          <w:marRight w:val="0"/>
          <w:marTop w:val="0"/>
          <w:marBottom w:val="0"/>
          <w:divBdr>
            <w:top w:val="none" w:sz="0" w:space="0" w:color="auto"/>
            <w:left w:val="none" w:sz="0" w:space="0" w:color="auto"/>
            <w:bottom w:val="none" w:sz="0" w:space="0" w:color="auto"/>
            <w:right w:val="none" w:sz="0" w:space="0" w:color="auto"/>
          </w:divBdr>
        </w:div>
        <w:div w:id="653224294">
          <w:marLeft w:val="0"/>
          <w:marRight w:val="0"/>
          <w:marTop w:val="0"/>
          <w:marBottom w:val="0"/>
          <w:divBdr>
            <w:top w:val="none" w:sz="0" w:space="0" w:color="auto"/>
            <w:left w:val="none" w:sz="0" w:space="0" w:color="auto"/>
            <w:bottom w:val="none" w:sz="0" w:space="0" w:color="auto"/>
            <w:right w:val="none" w:sz="0" w:space="0" w:color="auto"/>
          </w:divBdr>
        </w:div>
        <w:div w:id="1902322173">
          <w:marLeft w:val="0"/>
          <w:marRight w:val="0"/>
          <w:marTop w:val="0"/>
          <w:marBottom w:val="0"/>
          <w:divBdr>
            <w:top w:val="none" w:sz="0" w:space="0" w:color="auto"/>
            <w:left w:val="none" w:sz="0" w:space="0" w:color="auto"/>
            <w:bottom w:val="none" w:sz="0" w:space="0" w:color="auto"/>
            <w:right w:val="none" w:sz="0" w:space="0" w:color="auto"/>
          </w:divBdr>
        </w:div>
        <w:div w:id="2013602456">
          <w:marLeft w:val="0"/>
          <w:marRight w:val="0"/>
          <w:marTop w:val="0"/>
          <w:marBottom w:val="0"/>
          <w:divBdr>
            <w:top w:val="none" w:sz="0" w:space="0" w:color="auto"/>
            <w:left w:val="none" w:sz="0" w:space="0" w:color="auto"/>
            <w:bottom w:val="none" w:sz="0" w:space="0" w:color="auto"/>
            <w:right w:val="none" w:sz="0" w:space="0" w:color="auto"/>
          </w:divBdr>
        </w:div>
        <w:div w:id="444807591">
          <w:marLeft w:val="0"/>
          <w:marRight w:val="0"/>
          <w:marTop w:val="0"/>
          <w:marBottom w:val="0"/>
          <w:divBdr>
            <w:top w:val="none" w:sz="0" w:space="0" w:color="auto"/>
            <w:left w:val="none" w:sz="0" w:space="0" w:color="auto"/>
            <w:bottom w:val="none" w:sz="0" w:space="0" w:color="auto"/>
            <w:right w:val="none" w:sz="0" w:space="0" w:color="auto"/>
          </w:divBdr>
        </w:div>
        <w:div w:id="1134064506">
          <w:marLeft w:val="0"/>
          <w:marRight w:val="0"/>
          <w:marTop w:val="0"/>
          <w:marBottom w:val="0"/>
          <w:divBdr>
            <w:top w:val="none" w:sz="0" w:space="0" w:color="auto"/>
            <w:left w:val="none" w:sz="0" w:space="0" w:color="auto"/>
            <w:bottom w:val="none" w:sz="0" w:space="0" w:color="auto"/>
            <w:right w:val="none" w:sz="0" w:space="0" w:color="auto"/>
          </w:divBdr>
        </w:div>
        <w:div w:id="850603377">
          <w:marLeft w:val="0"/>
          <w:marRight w:val="0"/>
          <w:marTop w:val="0"/>
          <w:marBottom w:val="0"/>
          <w:divBdr>
            <w:top w:val="none" w:sz="0" w:space="0" w:color="auto"/>
            <w:left w:val="none" w:sz="0" w:space="0" w:color="auto"/>
            <w:bottom w:val="none" w:sz="0" w:space="0" w:color="auto"/>
            <w:right w:val="none" w:sz="0" w:space="0" w:color="auto"/>
          </w:divBdr>
        </w:div>
        <w:div w:id="1874925206">
          <w:marLeft w:val="0"/>
          <w:marRight w:val="0"/>
          <w:marTop w:val="0"/>
          <w:marBottom w:val="0"/>
          <w:divBdr>
            <w:top w:val="none" w:sz="0" w:space="0" w:color="auto"/>
            <w:left w:val="none" w:sz="0" w:space="0" w:color="auto"/>
            <w:bottom w:val="none" w:sz="0" w:space="0" w:color="auto"/>
            <w:right w:val="none" w:sz="0" w:space="0" w:color="auto"/>
          </w:divBdr>
        </w:div>
        <w:div w:id="341128237">
          <w:marLeft w:val="0"/>
          <w:marRight w:val="0"/>
          <w:marTop w:val="0"/>
          <w:marBottom w:val="0"/>
          <w:divBdr>
            <w:top w:val="none" w:sz="0" w:space="0" w:color="auto"/>
            <w:left w:val="none" w:sz="0" w:space="0" w:color="auto"/>
            <w:bottom w:val="none" w:sz="0" w:space="0" w:color="auto"/>
            <w:right w:val="none" w:sz="0" w:space="0" w:color="auto"/>
          </w:divBdr>
        </w:div>
        <w:div w:id="1107891632">
          <w:marLeft w:val="0"/>
          <w:marRight w:val="0"/>
          <w:marTop w:val="0"/>
          <w:marBottom w:val="0"/>
          <w:divBdr>
            <w:top w:val="none" w:sz="0" w:space="0" w:color="auto"/>
            <w:left w:val="none" w:sz="0" w:space="0" w:color="auto"/>
            <w:bottom w:val="none" w:sz="0" w:space="0" w:color="auto"/>
            <w:right w:val="none" w:sz="0" w:space="0" w:color="auto"/>
          </w:divBdr>
        </w:div>
        <w:div w:id="524440983">
          <w:marLeft w:val="0"/>
          <w:marRight w:val="0"/>
          <w:marTop w:val="0"/>
          <w:marBottom w:val="0"/>
          <w:divBdr>
            <w:top w:val="none" w:sz="0" w:space="0" w:color="auto"/>
            <w:left w:val="none" w:sz="0" w:space="0" w:color="auto"/>
            <w:bottom w:val="none" w:sz="0" w:space="0" w:color="auto"/>
            <w:right w:val="none" w:sz="0" w:space="0" w:color="auto"/>
          </w:divBdr>
        </w:div>
      </w:divsChild>
    </w:div>
    <w:div w:id="617108390">
      <w:bodyDiv w:val="1"/>
      <w:marLeft w:val="0"/>
      <w:marRight w:val="0"/>
      <w:marTop w:val="0"/>
      <w:marBottom w:val="0"/>
      <w:divBdr>
        <w:top w:val="none" w:sz="0" w:space="0" w:color="auto"/>
        <w:left w:val="none" w:sz="0" w:space="0" w:color="auto"/>
        <w:bottom w:val="none" w:sz="0" w:space="0" w:color="auto"/>
        <w:right w:val="none" w:sz="0" w:space="0" w:color="auto"/>
      </w:divBdr>
      <w:divsChild>
        <w:div w:id="1241059525">
          <w:marLeft w:val="0"/>
          <w:marRight w:val="0"/>
          <w:marTop w:val="0"/>
          <w:marBottom w:val="0"/>
          <w:divBdr>
            <w:top w:val="none" w:sz="0" w:space="0" w:color="auto"/>
            <w:left w:val="none" w:sz="0" w:space="0" w:color="auto"/>
            <w:bottom w:val="none" w:sz="0" w:space="0" w:color="auto"/>
            <w:right w:val="none" w:sz="0" w:space="0" w:color="auto"/>
          </w:divBdr>
        </w:div>
        <w:div w:id="1374699039">
          <w:marLeft w:val="0"/>
          <w:marRight w:val="0"/>
          <w:marTop w:val="0"/>
          <w:marBottom w:val="0"/>
          <w:divBdr>
            <w:top w:val="none" w:sz="0" w:space="0" w:color="auto"/>
            <w:left w:val="none" w:sz="0" w:space="0" w:color="auto"/>
            <w:bottom w:val="none" w:sz="0" w:space="0" w:color="auto"/>
            <w:right w:val="none" w:sz="0" w:space="0" w:color="auto"/>
          </w:divBdr>
        </w:div>
        <w:div w:id="105318737">
          <w:marLeft w:val="0"/>
          <w:marRight w:val="0"/>
          <w:marTop w:val="0"/>
          <w:marBottom w:val="0"/>
          <w:divBdr>
            <w:top w:val="none" w:sz="0" w:space="0" w:color="auto"/>
            <w:left w:val="none" w:sz="0" w:space="0" w:color="auto"/>
            <w:bottom w:val="none" w:sz="0" w:space="0" w:color="auto"/>
            <w:right w:val="none" w:sz="0" w:space="0" w:color="auto"/>
          </w:divBdr>
        </w:div>
        <w:div w:id="1970813688">
          <w:marLeft w:val="0"/>
          <w:marRight w:val="0"/>
          <w:marTop w:val="0"/>
          <w:marBottom w:val="0"/>
          <w:divBdr>
            <w:top w:val="none" w:sz="0" w:space="0" w:color="auto"/>
            <w:left w:val="none" w:sz="0" w:space="0" w:color="auto"/>
            <w:bottom w:val="none" w:sz="0" w:space="0" w:color="auto"/>
            <w:right w:val="none" w:sz="0" w:space="0" w:color="auto"/>
          </w:divBdr>
        </w:div>
        <w:div w:id="1677998030">
          <w:marLeft w:val="0"/>
          <w:marRight w:val="0"/>
          <w:marTop w:val="0"/>
          <w:marBottom w:val="0"/>
          <w:divBdr>
            <w:top w:val="none" w:sz="0" w:space="0" w:color="auto"/>
            <w:left w:val="none" w:sz="0" w:space="0" w:color="auto"/>
            <w:bottom w:val="none" w:sz="0" w:space="0" w:color="auto"/>
            <w:right w:val="none" w:sz="0" w:space="0" w:color="auto"/>
          </w:divBdr>
        </w:div>
        <w:div w:id="1851748901">
          <w:marLeft w:val="0"/>
          <w:marRight w:val="0"/>
          <w:marTop w:val="0"/>
          <w:marBottom w:val="0"/>
          <w:divBdr>
            <w:top w:val="none" w:sz="0" w:space="0" w:color="auto"/>
            <w:left w:val="none" w:sz="0" w:space="0" w:color="auto"/>
            <w:bottom w:val="none" w:sz="0" w:space="0" w:color="auto"/>
            <w:right w:val="none" w:sz="0" w:space="0" w:color="auto"/>
          </w:divBdr>
        </w:div>
        <w:div w:id="390731260">
          <w:marLeft w:val="0"/>
          <w:marRight w:val="0"/>
          <w:marTop w:val="0"/>
          <w:marBottom w:val="0"/>
          <w:divBdr>
            <w:top w:val="none" w:sz="0" w:space="0" w:color="auto"/>
            <w:left w:val="none" w:sz="0" w:space="0" w:color="auto"/>
            <w:bottom w:val="none" w:sz="0" w:space="0" w:color="auto"/>
            <w:right w:val="none" w:sz="0" w:space="0" w:color="auto"/>
          </w:divBdr>
        </w:div>
        <w:div w:id="1172336421">
          <w:marLeft w:val="0"/>
          <w:marRight w:val="0"/>
          <w:marTop w:val="0"/>
          <w:marBottom w:val="0"/>
          <w:divBdr>
            <w:top w:val="none" w:sz="0" w:space="0" w:color="auto"/>
            <w:left w:val="none" w:sz="0" w:space="0" w:color="auto"/>
            <w:bottom w:val="none" w:sz="0" w:space="0" w:color="auto"/>
            <w:right w:val="none" w:sz="0" w:space="0" w:color="auto"/>
          </w:divBdr>
        </w:div>
        <w:div w:id="419837662">
          <w:marLeft w:val="0"/>
          <w:marRight w:val="0"/>
          <w:marTop w:val="0"/>
          <w:marBottom w:val="0"/>
          <w:divBdr>
            <w:top w:val="none" w:sz="0" w:space="0" w:color="auto"/>
            <w:left w:val="none" w:sz="0" w:space="0" w:color="auto"/>
            <w:bottom w:val="none" w:sz="0" w:space="0" w:color="auto"/>
            <w:right w:val="none" w:sz="0" w:space="0" w:color="auto"/>
          </w:divBdr>
        </w:div>
        <w:div w:id="64764190">
          <w:marLeft w:val="0"/>
          <w:marRight w:val="0"/>
          <w:marTop w:val="0"/>
          <w:marBottom w:val="0"/>
          <w:divBdr>
            <w:top w:val="none" w:sz="0" w:space="0" w:color="auto"/>
            <w:left w:val="none" w:sz="0" w:space="0" w:color="auto"/>
            <w:bottom w:val="none" w:sz="0" w:space="0" w:color="auto"/>
            <w:right w:val="none" w:sz="0" w:space="0" w:color="auto"/>
          </w:divBdr>
        </w:div>
        <w:div w:id="1589541885">
          <w:marLeft w:val="0"/>
          <w:marRight w:val="0"/>
          <w:marTop w:val="0"/>
          <w:marBottom w:val="0"/>
          <w:divBdr>
            <w:top w:val="none" w:sz="0" w:space="0" w:color="auto"/>
            <w:left w:val="none" w:sz="0" w:space="0" w:color="auto"/>
            <w:bottom w:val="none" w:sz="0" w:space="0" w:color="auto"/>
            <w:right w:val="none" w:sz="0" w:space="0" w:color="auto"/>
          </w:divBdr>
        </w:div>
        <w:div w:id="1742211958">
          <w:marLeft w:val="-75"/>
          <w:marRight w:val="0"/>
          <w:marTop w:val="30"/>
          <w:marBottom w:val="30"/>
          <w:divBdr>
            <w:top w:val="none" w:sz="0" w:space="0" w:color="auto"/>
            <w:left w:val="none" w:sz="0" w:space="0" w:color="auto"/>
            <w:bottom w:val="none" w:sz="0" w:space="0" w:color="auto"/>
            <w:right w:val="none" w:sz="0" w:space="0" w:color="auto"/>
          </w:divBdr>
          <w:divsChild>
            <w:div w:id="389887156">
              <w:marLeft w:val="0"/>
              <w:marRight w:val="0"/>
              <w:marTop w:val="0"/>
              <w:marBottom w:val="0"/>
              <w:divBdr>
                <w:top w:val="none" w:sz="0" w:space="0" w:color="auto"/>
                <w:left w:val="none" w:sz="0" w:space="0" w:color="auto"/>
                <w:bottom w:val="none" w:sz="0" w:space="0" w:color="auto"/>
                <w:right w:val="none" w:sz="0" w:space="0" w:color="auto"/>
              </w:divBdr>
              <w:divsChild>
                <w:div w:id="1240603333">
                  <w:marLeft w:val="0"/>
                  <w:marRight w:val="0"/>
                  <w:marTop w:val="0"/>
                  <w:marBottom w:val="0"/>
                  <w:divBdr>
                    <w:top w:val="none" w:sz="0" w:space="0" w:color="auto"/>
                    <w:left w:val="none" w:sz="0" w:space="0" w:color="auto"/>
                    <w:bottom w:val="none" w:sz="0" w:space="0" w:color="auto"/>
                    <w:right w:val="none" w:sz="0" w:space="0" w:color="auto"/>
                  </w:divBdr>
                </w:div>
              </w:divsChild>
            </w:div>
            <w:div w:id="672682201">
              <w:marLeft w:val="0"/>
              <w:marRight w:val="0"/>
              <w:marTop w:val="0"/>
              <w:marBottom w:val="0"/>
              <w:divBdr>
                <w:top w:val="none" w:sz="0" w:space="0" w:color="auto"/>
                <w:left w:val="none" w:sz="0" w:space="0" w:color="auto"/>
                <w:bottom w:val="none" w:sz="0" w:space="0" w:color="auto"/>
                <w:right w:val="none" w:sz="0" w:space="0" w:color="auto"/>
              </w:divBdr>
              <w:divsChild>
                <w:div w:id="2145151218">
                  <w:marLeft w:val="0"/>
                  <w:marRight w:val="0"/>
                  <w:marTop w:val="0"/>
                  <w:marBottom w:val="0"/>
                  <w:divBdr>
                    <w:top w:val="none" w:sz="0" w:space="0" w:color="auto"/>
                    <w:left w:val="none" w:sz="0" w:space="0" w:color="auto"/>
                    <w:bottom w:val="none" w:sz="0" w:space="0" w:color="auto"/>
                    <w:right w:val="none" w:sz="0" w:space="0" w:color="auto"/>
                  </w:divBdr>
                </w:div>
              </w:divsChild>
            </w:div>
            <w:div w:id="1267929227">
              <w:marLeft w:val="0"/>
              <w:marRight w:val="0"/>
              <w:marTop w:val="0"/>
              <w:marBottom w:val="0"/>
              <w:divBdr>
                <w:top w:val="none" w:sz="0" w:space="0" w:color="auto"/>
                <w:left w:val="none" w:sz="0" w:space="0" w:color="auto"/>
                <w:bottom w:val="none" w:sz="0" w:space="0" w:color="auto"/>
                <w:right w:val="none" w:sz="0" w:space="0" w:color="auto"/>
              </w:divBdr>
              <w:divsChild>
                <w:div w:id="707995856">
                  <w:marLeft w:val="0"/>
                  <w:marRight w:val="0"/>
                  <w:marTop w:val="0"/>
                  <w:marBottom w:val="0"/>
                  <w:divBdr>
                    <w:top w:val="none" w:sz="0" w:space="0" w:color="auto"/>
                    <w:left w:val="none" w:sz="0" w:space="0" w:color="auto"/>
                    <w:bottom w:val="none" w:sz="0" w:space="0" w:color="auto"/>
                    <w:right w:val="none" w:sz="0" w:space="0" w:color="auto"/>
                  </w:divBdr>
                </w:div>
              </w:divsChild>
            </w:div>
            <w:div w:id="1108542448">
              <w:marLeft w:val="0"/>
              <w:marRight w:val="0"/>
              <w:marTop w:val="0"/>
              <w:marBottom w:val="0"/>
              <w:divBdr>
                <w:top w:val="none" w:sz="0" w:space="0" w:color="auto"/>
                <w:left w:val="none" w:sz="0" w:space="0" w:color="auto"/>
                <w:bottom w:val="none" w:sz="0" w:space="0" w:color="auto"/>
                <w:right w:val="none" w:sz="0" w:space="0" w:color="auto"/>
              </w:divBdr>
              <w:divsChild>
                <w:div w:id="949361334">
                  <w:marLeft w:val="0"/>
                  <w:marRight w:val="0"/>
                  <w:marTop w:val="0"/>
                  <w:marBottom w:val="0"/>
                  <w:divBdr>
                    <w:top w:val="none" w:sz="0" w:space="0" w:color="auto"/>
                    <w:left w:val="none" w:sz="0" w:space="0" w:color="auto"/>
                    <w:bottom w:val="none" w:sz="0" w:space="0" w:color="auto"/>
                    <w:right w:val="none" w:sz="0" w:space="0" w:color="auto"/>
                  </w:divBdr>
                </w:div>
              </w:divsChild>
            </w:div>
            <w:div w:id="1632007352">
              <w:marLeft w:val="0"/>
              <w:marRight w:val="0"/>
              <w:marTop w:val="0"/>
              <w:marBottom w:val="0"/>
              <w:divBdr>
                <w:top w:val="none" w:sz="0" w:space="0" w:color="auto"/>
                <w:left w:val="none" w:sz="0" w:space="0" w:color="auto"/>
                <w:bottom w:val="none" w:sz="0" w:space="0" w:color="auto"/>
                <w:right w:val="none" w:sz="0" w:space="0" w:color="auto"/>
              </w:divBdr>
              <w:divsChild>
                <w:div w:id="421074915">
                  <w:marLeft w:val="0"/>
                  <w:marRight w:val="0"/>
                  <w:marTop w:val="0"/>
                  <w:marBottom w:val="0"/>
                  <w:divBdr>
                    <w:top w:val="none" w:sz="0" w:space="0" w:color="auto"/>
                    <w:left w:val="none" w:sz="0" w:space="0" w:color="auto"/>
                    <w:bottom w:val="none" w:sz="0" w:space="0" w:color="auto"/>
                    <w:right w:val="none" w:sz="0" w:space="0" w:color="auto"/>
                  </w:divBdr>
                </w:div>
              </w:divsChild>
            </w:div>
            <w:div w:id="1984776679">
              <w:marLeft w:val="0"/>
              <w:marRight w:val="0"/>
              <w:marTop w:val="0"/>
              <w:marBottom w:val="0"/>
              <w:divBdr>
                <w:top w:val="none" w:sz="0" w:space="0" w:color="auto"/>
                <w:left w:val="none" w:sz="0" w:space="0" w:color="auto"/>
                <w:bottom w:val="none" w:sz="0" w:space="0" w:color="auto"/>
                <w:right w:val="none" w:sz="0" w:space="0" w:color="auto"/>
              </w:divBdr>
              <w:divsChild>
                <w:div w:id="1431312329">
                  <w:marLeft w:val="0"/>
                  <w:marRight w:val="0"/>
                  <w:marTop w:val="0"/>
                  <w:marBottom w:val="0"/>
                  <w:divBdr>
                    <w:top w:val="none" w:sz="0" w:space="0" w:color="auto"/>
                    <w:left w:val="none" w:sz="0" w:space="0" w:color="auto"/>
                    <w:bottom w:val="none" w:sz="0" w:space="0" w:color="auto"/>
                    <w:right w:val="none" w:sz="0" w:space="0" w:color="auto"/>
                  </w:divBdr>
                </w:div>
                <w:div w:id="2010132035">
                  <w:marLeft w:val="0"/>
                  <w:marRight w:val="0"/>
                  <w:marTop w:val="0"/>
                  <w:marBottom w:val="0"/>
                  <w:divBdr>
                    <w:top w:val="none" w:sz="0" w:space="0" w:color="auto"/>
                    <w:left w:val="none" w:sz="0" w:space="0" w:color="auto"/>
                    <w:bottom w:val="none" w:sz="0" w:space="0" w:color="auto"/>
                    <w:right w:val="none" w:sz="0" w:space="0" w:color="auto"/>
                  </w:divBdr>
                </w:div>
                <w:div w:id="1329871239">
                  <w:marLeft w:val="0"/>
                  <w:marRight w:val="0"/>
                  <w:marTop w:val="0"/>
                  <w:marBottom w:val="0"/>
                  <w:divBdr>
                    <w:top w:val="none" w:sz="0" w:space="0" w:color="auto"/>
                    <w:left w:val="none" w:sz="0" w:space="0" w:color="auto"/>
                    <w:bottom w:val="none" w:sz="0" w:space="0" w:color="auto"/>
                    <w:right w:val="none" w:sz="0" w:space="0" w:color="auto"/>
                  </w:divBdr>
                </w:div>
              </w:divsChild>
            </w:div>
            <w:div w:id="1602714289">
              <w:marLeft w:val="0"/>
              <w:marRight w:val="0"/>
              <w:marTop w:val="0"/>
              <w:marBottom w:val="0"/>
              <w:divBdr>
                <w:top w:val="none" w:sz="0" w:space="0" w:color="auto"/>
                <w:left w:val="none" w:sz="0" w:space="0" w:color="auto"/>
                <w:bottom w:val="none" w:sz="0" w:space="0" w:color="auto"/>
                <w:right w:val="none" w:sz="0" w:space="0" w:color="auto"/>
              </w:divBdr>
              <w:divsChild>
                <w:div w:id="812521169">
                  <w:marLeft w:val="0"/>
                  <w:marRight w:val="0"/>
                  <w:marTop w:val="0"/>
                  <w:marBottom w:val="0"/>
                  <w:divBdr>
                    <w:top w:val="none" w:sz="0" w:space="0" w:color="auto"/>
                    <w:left w:val="none" w:sz="0" w:space="0" w:color="auto"/>
                    <w:bottom w:val="none" w:sz="0" w:space="0" w:color="auto"/>
                    <w:right w:val="none" w:sz="0" w:space="0" w:color="auto"/>
                  </w:divBdr>
                </w:div>
              </w:divsChild>
            </w:div>
            <w:div w:id="431314960">
              <w:marLeft w:val="0"/>
              <w:marRight w:val="0"/>
              <w:marTop w:val="0"/>
              <w:marBottom w:val="0"/>
              <w:divBdr>
                <w:top w:val="none" w:sz="0" w:space="0" w:color="auto"/>
                <w:left w:val="none" w:sz="0" w:space="0" w:color="auto"/>
                <w:bottom w:val="none" w:sz="0" w:space="0" w:color="auto"/>
                <w:right w:val="none" w:sz="0" w:space="0" w:color="auto"/>
              </w:divBdr>
              <w:divsChild>
                <w:div w:id="2091928408">
                  <w:marLeft w:val="0"/>
                  <w:marRight w:val="0"/>
                  <w:marTop w:val="0"/>
                  <w:marBottom w:val="0"/>
                  <w:divBdr>
                    <w:top w:val="none" w:sz="0" w:space="0" w:color="auto"/>
                    <w:left w:val="none" w:sz="0" w:space="0" w:color="auto"/>
                    <w:bottom w:val="none" w:sz="0" w:space="0" w:color="auto"/>
                    <w:right w:val="none" w:sz="0" w:space="0" w:color="auto"/>
                  </w:divBdr>
                </w:div>
              </w:divsChild>
            </w:div>
            <w:div w:id="612904937">
              <w:marLeft w:val="0"/>
              <w:marRight w:val="0"/>
              <w:marTop w:val="0"/>
              <w:marBottom w:val="0"/>
              <w:divBdr>
                <w:top w:val="none" w:sz="0" w:space="0" w:color="auto"/>
                <w:left w:val="none" w:sz="0" w:space="0" w:color="auto"/>
                <w:bottom w:val="none" w:sz="0" w:space="0" w:color="auto"/>
                <w:right w:val="none" w:sz="0" w:space="0" w:color="auto"/>
              </w:divBdr>
              <w:divsChild>
                <w:div w:id="294795102">
                  <w:marLeft w:val="0"/>
                  <w:marRight w:val="0"/>
                  <w:marTop w:val="0"/>
                  <w:marBottom w:val="0"/>
                  <w:divBdr>
                    <w:top w:val="none" w:sz="0" w:space="0" w:color="auto"/>
                    <w:left w:val="none" w:sz="0" w:space="0" w:color="auto"/>
                    <w:bottom w:val="none" w:sz="0" w:space="0" w:color="auto"/>
                    <w:right w:val="none" w:sz="0" w:space="0" w:color="auto"/>
                  </w:divBdr>
                </w:div>
              </w:divsChild>
            </w:div>
            <w:div w:id="1273898924">
              <w:marLeft w:val="0"/>
              <w:marRight w:val="0"/>
              <w:marTop w:val="0"/>
              <w:marBottom w:val="0"/>
              <w:divBdr>
                <w:top w:val="none" w:sz="0" w:space="0" w:color="auto"/>
                <w:left w:val="none" w:sz="0" w:space="0" w:color="auto"/>
                <w:bottom w:val="none" w:sz="0" w:space="0" w:color="auto"/>
                <w:right w:val="none" w:sz="0" w:space="0" w:color="auto"/>
              </w:divBdr>
              <w:divsChild>
                <w:div w:id="302733166">
                  <w:marLeft w:val="0"/>
                  <w:marRight w:val="0"/>
                  <w:marTop w:val="0"/>
                  <w:marBottom w:val="0"/>
                  <w:divBdr>
                    <w:top w:val="none" w:sz="0" w:space="0" w:color="auto"/>
                    <w:left w:val="none" w:sz="0" w:space="0" w:color="auto"/>
                    <w:bottom w:val="none" w:sz="0" w:space="0" w:color="auto"/>
                    <w:right w:val="none" w:sz="0" w:space="0" w:color="auto"/>
                  </w:divBdr>
                </w:div>
              </w:divsChild>
            </w:div>
            <w:div w:id="1334913890">
              <w:marLeft w:val="0"/>
              <w:marRight w:val="0"/>
              <w:marTop w:val="0"/>
              <w:marBottom w:val="0"/>
              <w:divBdr>
                <w:top w:val="none" w:sz="0" w:space="0" w:color="auto"/>
                <w:left w:val="none" w:sz="0" w:space="0" w:color="auto"/>
                <w:bottom w:val="none" w:sz="0" w:space="0" w:color="auto"/>
                <w:right w:val="none" w:sz="0" w:space="0" w:color="auto"/>
              </w:divBdr>
              <w:divsChild>
                <w:div w:id="243803204">
                  <w:marLeft w:val="0"/>
                  <w:marRight w:val="0"/>
                  <w:marTop w:val="0"/>
                  <w:marBottom w:val="0"/>
                  <w:divBdr>
                    <w:top w:val="none" w:sz="0" w:space="0" w:color="auto"/>
                    <w:left w:val="none" w:sz="0" w:space="0" w:color="auto"/>
                    <w:bottom w:val="none" w:sz="0" w:space="0" w:color="auto"/>
                    <w:right w:val="none" w:sz="0" w:space="0" w:color="auto"/>
                  </w:divBdr>
                </w:div>
              </w:divsChild>
            </w:div>
            <w:div w:id="1523547567">
              <w:marLeft w:val="0"/>
              <w:marRight w:val="0"/>
              <w:marTop w:val="0"/>
              <w:marBottom w:val="0"/>
              <w:divBdr>
                <w:top w:val="none" w:sz="0" w:space="0" w:color="auto"/>
                <w:left w:val="none" w:sz="0" w:space="0" w:color="auto"/>
                <w:bottom w:val="none" w:sz="0" w:space="0" w:color="auto"/>
                <w:right w:val="none" w:sz="0" w:space="0" w:color="auto"/>
              </w:divBdr>
              <w:divsChild>
                <w:div w:id="1822847917">
                  <w:marLeft w:val="0"/>
                  <w:marRight w:val="0"/>
                  <w:marTop w:val="0"/>
                  <w:marBottom w:val="0"/>
                  <w:divBdr>
                    <w:top w:val="none" w:sz="0" w:space="0" w:color="auto"/>
                    <w:left w:val="none" w:sz="0" w:space="0" w:color="auto"/>
                    <w:bottom w:val="none" w:sz="0" w:space="0" w:color="auto"/>
                    <w:right w:val="none" w:sz="0" w:space="0" w:color="auto"/>
                  </w:divBdr>
                </w:div>
              </w:divsChild>
            </w:div>
            <w:div w:id="7144178">
              <w:marLeft w:val="0"/>
              <w:marRight w:val="0"/>
              <w:marTop w:val="0"/>
              <w:marBottom w:val="0"/>
              <w:divBdr>
                <w:top w:val="none" w:sz="0" w:space="0" w:color="auto"/>
                <w:left w:val="none" w:sz="0" w:space="0" w:color="auto"/>
                <w:bottom w:val="none" w:sz="0" w:space="0" w:color="auto"/>
                <w:right w:val="none" w:sz="0" w:space="0" w:color="auto"/>
              </w:divBdr>
              <w:divsChild>
                <w:div w:id="1097822559">
                  <w:marLeft w:val="0"/>
                  <w:marRight w:val="0"/>
                  <w:marTop w:val="0"/>
                  <w:marBottom w:val="0"/>
                  <w:divBdr>
                    <w:top w:val="none" w:sz="0" w:space="0" w:color="auto"/>
                    <w:left w:val="none" w:sz="0" w:space="0" w:color="auto"/>
                    <w:bottom w:val="none" w:sz="0" w:space="0" w:color="auto"/>
                    <w:right w:val="none" w:sz="0" w:space="0" w:color="auto"/>
                  </w:divBdr>
                </w:div>
                <w:div w:id="92090118">
                  <w:marLeft w:val="0"/>
                  <w:marRight w:val="0"/>
                  <w:marTop w:val="0"/>
                  <w:marBottom w:val="0"/>
                  <w:divBdr>
                    <w:top w:val="none" w:sz="0" w:space="0" w:color="auto"/>
                    <w:left w:val="none" w:sz="0" w:space="0" w:color="auto"/>
                    <w:bottom w:val="none" w:sz="0" w:space="0" w:color="auto"/>
                    <w:right w:val="none" w:sz="0" w:space="0" w:color="auto"/>
                  </w:divBdr>
                </w:div>
              </w:divsChild>
            </w:div>
            <w:div w:id="2117477646">
              <w:marLeft w:val="0"/>
              <w:marRight w:val="0"/>
              <w:marTop w:val="0"/>
              <w:marBottom w:val="0"/>
              <w:divBdr>
                <w:top w:val="none" w:sz="0" w:space="0" w:color="auto"/>
                <w:left w:val="none" w:sz="0" w:space="0" w:color="auto"/>
                <w:bottom w:val="none" w:sz="0" w:space="0" w:color="auto"/>
                <w:right w:val="none" w:sz="0" w:space="0" w:color="auto"/>
              </w:divBdr>
              <w:divsChild>
                <w:div w:id="232784923">
                  <w:marLeft w:val="0"/>
                  <w:marRight w:val="0"/>
                  <w:marTop w:val="0"/>
                  <w:marBottom w:val="0"/>
                  <w:divBdr>
                    <w:top w:val="none" w:sz="0" w:space="0" w:color="auto"/>
                    <w:left w:val="none" w:sz="0" w:space="0" w:color="auto"/>
                    <w:bottom w:val="none" w:sz="0" w:space="0" w:color="auto"/>
                    <w:right w:val="none" w:sz="0" w:space="0" w:color="auto"/>
                  </w:divBdr>
                </w:div>
              </w:divsChild>
            </w:div>
            <w:div w:id="765342262">
              <w:marLeft w:val="0"/>
              <w:marRight w:val="0"/>
              <w:marTop w:val="0"/>
              <w:marBottom w:val="0"/>
              <w:divBdr>
                <w:top w:val="none" w:sz="0" w:space="0" w:color="auto"/>
                <w:left w:val="none" w:sz="0" w:space="0" w:color="auto"/>
                <w:bottom w:val="none" w:sz="0" w:space="0" w:color="auto"/>
                <w:right w:val="none" w:sz="0" w:space="0" w:color="auto"/>
              </w:divBdr>
              <w:divsChild>
                <w:div w:id="705443491">
                  <w:marLeft w:val="0"/>
                  <w:marRight w:val="0"/>
                  <w:marTop w:val="0"/>
                  <w:marBottom w:val="0"/>
                  <w:divBdr>
                    <w:top w:val="none" w:sz="0" w:space="0" w:color="auto"/>
                    <w:left w:val="none" w:sz="0" w:space="0" w:color="auto"/>
                    <w:bottom w:val="none" w:sz="0" w:space="0" w:color="auto"/>
                    <w:right w:val="none" w:sz="0" w:space="0" w:color="auto"/>
                  </w:divBdr>
                </w:div>
              </w:divsChild>
            </w:div>
            <w:div w:id="1303190365">
              <w:marLeft w:val="0"/>
              <w:marRight w:val="0"/>
              <w:marTop w:val="0"/>
              <w:marBottom w:val="0"/>
              <w:divBdr>
                <w:top w:val="none" w:sz="0" w:space="0" w:color="auto"/>
                <w:left w:val="none" w:sz="0" w:space="0" w:color="auto"/>
                <w:bottom w:val="none" w:sz="0" w:space="0" w:color="auto"/>
                <w:right w:val="none" w:sz="0" w:space="0" w:color="auto"/>
              </w:divBdr>
              <w:divsChild>
                <w:div w:id="1577518202">
                  <w:marLeft w:val="0"/>
                  <w:marRight w:val="0"/>
                  <w:marTop w:val="0"/>
                  <w:marBottom w:val="0"/>
                  <w:divBdr>
                    <w:top w:val="none" w:sz="0" w:space="0" w:color="auto"/>
                    <w:left w:val="none" w:sz="0" w:space="0" w:color="auto"/>
                    <w:bottom w:val="none" w:sz="0" w:space="0" w:color="auto"/>
                    <w:right w:val="none" w:sz="0" w:space="0" w:color="auto"/>
                  </w:divBdr>
                </w:div>
              </w:divsChild>
            </w:div>
            <w:div w:id="413169664">
              <w:marLeft w:val="0"/>
              <w:marRight w:val="0"/>
              <w:marTop w:val="0"/>
              <w:marBottom w:val="0"/>
              <w:divBdr>
                <w:top w:val="none" w:sz="0" w:space="0" w:color="auto"/>
                <w:left w:val="none" w:sz="0" w:space="0" w:color="auto"/>
                <w:bottom w:val="none" w:sz="0" w:space="0" w:color="auto"/>
                <w:right w:val="none" w:sz="0" w:space="0" w:color="auto"/>
              </w:divBdr>
              <w:divsChild>
                <w:div w:id="1084106081">
                  <w:marLeft w:val="0"/>
                  <w:marRight w:val="0"/>
                  <w:marTop w:val="0"/>
                  <w:marBottom w:val="0"/>
                  <w:divBdr>
                    <w:top w:val="none" w:sz="0" w:space="0" w:color="auto"/>
                    <w:left w:val="none" w:sz="0" w:space="0" w:color="auto"/>
                    <w:bottom w:val="none" w:sz="0" w:space="0" w:color="auto"/>
                    <w:right w:val="none" w:sz="0" w:space="0" w:color="auto"/>
                  </w:divBdr>
                </w:div>
              </w:divsChild>
            </w:div>
            <w:div w:id="1240866186">
              <w:marLeft w:val="0"/>
              <w:marRight w:val="0"/>
              <w:marTop w:val="0"/>
              <w:marBottom w:val="0"/>
              <w:divBdr>
                <w:top w:val="none" w:sz="0" w:space="0" w:color="auto"/>
                <w:left w:val="none" w:sz="0" w:space="0" w:color="auto"/>
                <w:bottom w:val="none" w:sz="0" w:space="0" w:color="auto"/>
                <w:right w:val="none" w:sz="0" w:space="0" w:color="auto"/>
              </w:divBdr>
              <w:divsChild>
                <w:div w:id="976228739">
                  <w:marLeft w:val="0"/>
                  <w:marRight w:val="0"/>
                  <w:marTop w:val="0"/>
                  <w:marBottom w:val="0"/>
                  <w:divBdr>
                    <w:top w:val="none" w:sz="0" w:space="0" w:color="auto"/>
                    <w:left w:val="none" w:sz="0" w:space="0" w:color="auto"/>
                    <w:bottom w:val="none" w:sz="0" w:space="0" w:color="auto"/>
                    <w:right w:val="none" w:sz="0" w:space="0" w:color="auto"/>
                  </w:divBdr>
                </w:div>
              </w:divsChild>
            </w:div>
            <w:div w:id="723258385">
              <w:marLeft w:val="0"/>
              <w:marRight w:val="0"/>
              <w:marTop w:val="0"/>
              <w:marBottom w:val="0"/>
              <w:divBdr>
                <w:top w:val="none" w:sz="0" w:space="0" w:color="auto"/>
                <w:left w:val="none" w:sz="0" w:space="0" w:color="auto"/>
                <w:bottom w:val="none" w:sz="0" w:space="0" w:color="auto"/>
                <w:right w:val="none" w:sz="0" w:space="0" w:color="auto"/>
              </w:divBdr>
              <w:divsChild>
                <w:div w:id="969944932">
                  <w:marLeft w:val="0"/>
                  <w:marRight w:val="0"/>
                  <w:marTop w:val="0"/>
                  <w:marBottom w:val="0"/>
                  <w:divBdr>
                    <w:top w:val="none" w:sz="0" w:space="0" w:color="auto"/>
                    <w:left w:val="none" w:sz="0" w:space="0" w:color="auto"/>
                    <w:bottom w:val="none" w:sz="0" w:space="0" w:color="auto"/>
                    <w:right w:val="none" w:sz="0" w:space="0" w:color="auto"/>
                  </w:divBdr>
                </w:div>
                <w:div w:id="642200170">
                  <w:marLeft w:val="0"/>
                  <w:marRight w:val="0"/>
                  <w:marTop w:val="0"/>
                  <w:marBottom w:val="0"/>
                  <w:divBdr>
                    <w:top w:val="none" w:sz="0" w:space="0" w:color="auto"/>
                    <w:left w:val="none" w:sz="0" w:space="0" w:color="auto"/>
                    <w:bottom w:val="none" w:sz="0" w:space="0" w:color="auto"/>
                    <w:right w:val="none" w:sz="0" w:space="0" w:color="auto"/>
                  </w:divBdr>
                </w:div>
              </w:divsChild>
            </w:div>
            <w:div w:id="167407081">
              <w:marLeft w:val="0"/>
              <w:marRight w:val="0"/>
              <w:marTop w:val="0"/>
              <w:marBottom w:val="0"/>
              <w:divBdr>
                <w:top w:val="none" w:sz="0" w:space="0" w:color="auto"/>
                <w:left w:val="none" w:sz="0" w:space="0" w:color="auto"/>
                <w:bottom w:val="none" w:sz="0" w:space="0" w:color="auto"/>
                <w:right w:val="none" w:sz="0" w:space="0" w:color="auto"/>
              </w:divBdr>
              <w:divsChild>
                <w:div w:id="2121410293">
                  <w:marLeft w:val="0"/>
                  <w:marRight w:val="0"/>
                  <w:marTop w:val="0"/>
                  <w:marBottom w:val="0"/>
                  <w:divBdr>
                    <w:top w:val="none" w:sz="0" w:space="0" w:color="auto"/>
                    <w:left w:val="none" w:sz="0" w:space="0" w:color="auto"/>
                    <w:bottom w:val="none" w:sz="0" w:space="0" w:color="auto"/>
                    <w:right w:val="none" w:sz="0" w:space="0" w:color="auto"/>
                  </w:divBdr>
                </w:div>
              </w:divsChild>
            </w:div>
            <w:div w:id="1025985279">
              <w:marLeft w:val="0"/>
              <w:marRight w:val="0"/>
              <w:marTop w:val="0"/>
              <w:marBottom w:val="0"/>
              <w:divBdr>
                <w:top w:val="none" w:sz="0" w:space="0" w:color="auto"/>
                <w:left w:val="none" w:sz="0" w:space="0" w:color="auto"/>
                <w:bottom w:val="none" w:sz="0" w:space="0" w:color="auto"/>
                <w:right w:val="none" w:sz="0" w:space="0" w:color="auto"/>
              </w:divBdr>
              <w:divsChild>
                <w:div w:id="451824176">
                  <w:marLeft w:val="0"/>
                  <w:marRight w:val="0"/>
                  <w:marTop w:val="0"/>
                  <w:marBottom w:val="0"/>
                  <w:divBdr>
                    <w:top w:val="none" w:sz="0" w:space="0" w:color="auto"/>
                    <w:left w:val="none" w:sz="0" w:space="0" w:color="auto"/>
                    <w:bottom w:val="none" w:sz="0" w:space="0" w:color="auto"/>
                    <w:right w:val="none" w:sz="0" w:space="0" w:color="auto"/>
                  </w:divBdr>
                </w:div>
              </w:divsChild>
            </w:div>
            <w:div w:id="749159994">
              <w:marLeft w:val="0"/>
              <w:marRight w:val="0"/>
              <w:marTop w:val="0"/>
              <w:marBottom w:val="0"/>
              <w:divBdr>
                <w:top w:val="none" w:sz="0" w:space="0" w:color="auto"/>
                <w:left w:val="none" w:sz="0" w:space="0" w:color="auto"/>
                <w:bottom w:val="none" w:sz="0" w:space="0" w:color="auto"/>
                <w:right w:val="none" w:sz="0" w:space="0" w:color="auto"/>
              </w:divBdr>
              <w:divsChild>
                <w:div w:id="865172569">
                  <w:marLeft w:val="0"/>
                  <w:marRight w:val="0"/>
                  <w:marTop w:val="0"/>
                  <w:marBottom w:val="0"/>
                  <w:divBdr>
                    <w:top w:val="none" w:sz="0" w:space="0" w:color="auto"/>
                    <w:left w:val="none" w:sz="0" w:space="0" w:color="auto"/>
                    <w:bottom w:val="none" w:sz="0" w:space="0" w:color="auto"/>
                    <w:right w:val="none" w:sz="0" w:space="0" w:color="auto"/>
                  </w:divBdr>
                </w:div>
                <w:div w:id="162672217">
                  <w:marLeft w:val="0"/>
                  <w:marRight w:val="0"/>
                  <w:marTop w:val="0"/>
                  <w:marBottom w:val="0"/>
                  <w:divBdr>
                    <w:top w:val="none" w:sz="0" w:space="0" w:color="auto"/>
                    <w:left w:val="none" w:sz="0" w:space="0" w:color="auto"/>
                    <w:bottom w:val="none" w:sz="0" w:space="0" w:color="auto"/>
                    <w:right w:val="none" w:sz="0" w:space="0" w:color="auto"/>
                  </w:divBdr>
                </w:div>
              </w:divsChild>
            </w:div>
            <w:div w:id="1888028685">
              <w:marLeft w:val="0"/>
              <w:marRight w:val="0"/>
              <w:marTop w:val="0"/>
              <w:marBottom w:val="0"/>
              <w:divBdr>
                <w:top w:val="none" w:sz="0" w:space="0" w:color="auto"/>
                <w:left w:val="none" w:sz="0" w:space="0" w:color="auto"/>
                <w:bottom w:val="none" w:sz="0" w:space="0" w:color="auto"/>
                <w:right w:val="none" w:sz="0" w:space="0" w:color="auto"/>
              </w:divBdr>
              <w:divsChild>
                <w:div w:id="1327517010">
                  <w:marLeft w:val="0"/>
                  <w:marRight w:val="0"/>
                  <w:marTop w:val="0"/>
                  <w:marBottom w:val="0"/>
                  <w:divBdr>
                    <w:top w:val="none" w:sz="0" w:space="0" w:color="auto"/>
                    <w:left w:val="none" w:sz="0" w:space="0" w:color="auto"/>
                    <w:bottom w:val="none" w:sz="0" w:space="0" w:color="auto"/>
                    <w:right w:val="none" w:sz="0" w:space="0" w:color="auto"/>
                  </w:divBdr>
                </w:div>
              </w:divsChild>
            </w:div>
            <w:div w:id="968828020">
              <w:marLeft w:val="0"/>
              <w:marRight w:val="0"/>
              <w:marTop w:val="0"/>
              <w:marBottom w:val="0"/>
              <w:divBdr>
                <w:top w:val="none" w:sz="0" w:space="0" w:color="auto"/>
                <w:left w:val="none" w:sz="0" w:space="0" w:color="auto"/>
                <w:bottom w:val="none" w:sz="0" w:space="0" w:color="auto"/>
                <w:right w:val="none" w:sz="0" w:space="0" w:color="auto"/>
              </w:divBdr>
              <w:divsChild>
                <w:div w:id="1479960144">
                  <w:marLeft w:val="0"/>
                  <w:marRight w:val="0"/>
                  <w:marTop w:val="0"/>
                  <w:marBottom w:val="0"/>
                  <w:divBdr>
                    <w:top w:val="none" w:sz="0" w:space="0" w:color="auto"/>
                    <w:left w:val="none" w:sz="0" w:space="0" w:color="auto"/>
                    <w:bottom w:val="none" w:sz="0" w:space="0" w:color="auto"/>
                    <w:right w:val="none" w:sz="0" w:space="0" w:color="auto"/>
                  </w:divBdr>
                </w:div>
              </w:divsChild>
            </w:div>
            <w:div w:id="1230966752">
              <w:marLeft w:val="0"/>
              <w:marRight w:val="0"/>
              <w:marTop w:val="0"/>
              <w:marBottom w:val="0"/>
              <w:divBdr>
                <w:top w:val="none" w:sz="0" w:space="0" w:color="auto"/>
                <w:left w:val="none" w:sz="0" w:space="0" w:color="auto"/>
                <w:bottom w:val="none" w:sz="0" w:space="0" w:color="auto"/>
                <w:right w:val="none" w:sz="0" w:space="0" w:color="auto"/>
              </w:divBdr>
              <w:divsChild>
                <w:div w:id="2033796416">
                  <w:marLeft w:val="0"/>
                  <w:marRight w:val="0"/>
                  <w:marTop w:val="0"/>
                  <w:marBottom w:val="0"/>
                  <w:divBdr>
                    <w:top w:val="none" w:sz="0" w:space="0" w:color="auto"/>
                    <w:left w:val="none" w:sz="0" w:space="0" w:color="auto"/>
                    <w:bottom w:val="none" w:sz="0" w:space="0" w:color="auto"/>
                    <w:right w:val="none" w:sz="0" w:space="0" w:color="auto"/>
                  </w:divBdr>
                </w:div>
              </w:divsChild>
            </w:div>
            <w:div w:id="196968142">
              <w:marLeft w:val="0"/>
              <w:marRight w:val="0"/>
              <w:marTop w:val="0"/>
              <w:marBottom w:val="0"/>
              <w:divBdr>
                <w:top w:val="none" w:sz="0" w:space="0" w:color="auto"/>
                <w:left w:val="none" w:sz="0" w:space="0" w:color="auto"/>
                <w:bottom w:val="none" w:sz="0" w:space="0" w:color="auto"/>
                <w:right w:val="none" w:sz="0" w:space="0" w:color="auto"/>
              </w:divBdr>
              <w:divsChild>
                <w:div w:id="274678778">
                  <w:marLeft w:val="0"/>
                  <w:marRight w:val="0"/>
                  <w:marTop w:val="0"/>
                  <w:marBottom w:val="0"/>
                  <w:divBdr>
                    <w:top w:val="none" w:sz="0" w:space="0" w:color="auto"/>
                    <w:left w:val="none" w:sz="0" w:space="0" w:color="auto"/>
                    <w:bottom w:val="none" w:sz="0" w:space="0" w:color="auto"/>
                    <w:right w:val="none" w:sz="0" w:space="0" w:color="auto"/>
                  </w:divBdr>
                </w:div>
                <w:div w:id="1482965697">
                  <w:marLeft w:val="0"/>
                  <w:marRight w:val="0"/>
                  <w:marTop w:val="0"/>
                  <w:marBottom w:val="0"/>
                  <w:divBdr>
                    <w:top w:val="none" w:sz="0" w:space="0" w:color="auto"/>
                    <w:left w:val="none" w:sz="0" w:space="0" w:color="auto"/>
                    <w:bottom w:val="none" w:sz="0" w:space="0" w:color="auto"/>
                    <w:right w:val="none" w:sz="0" w:space="0" w:color="auto"/>
                  </w:divBdr>
                </w:div>
              </w:divsChild>
            </w:div>
            <w:div w:id="261650311">
              <w:marLeft w:val="0"/>
              <w:marRight w:val="0"/>
              <w:marTop w:val="0"/>
              <w:marBottom w:val="0"/>
              <w:divBdr>
                <w:top w:val="none" w:sz="0" w:space="0" w:color="auto"/>
                <w:left w:val="none" w:sz="0" w:space="0" w:color="auto"/>
                <w:bottom w:val="none" w:sz="0" w:space="0" w:color="auto"/>
                <w:right w:val="none" w:sz="0" w:space="0" w:color="auto"/>
              </w:divBdr>
              <w:divsChild>
                <w:div w:id="1251693064">
                  <w:marLeft w:val="0"/>
                  <w:marRight w:val="0"/>
                  <w:marTop w:val="0"/>
                  <w:marBottom w:val="0"/>
                  <w:divBdr>
                    <w:top w:val="none" w:sz="0" w:space="0" w:color="auto"/>
                    <w:left w:val="none" w:sz="0" w:space="0" w:color="auto"/>
                    <w:bottom w:val="none" w:sz="0" w:space="0" w:color="auto"/>
                    <w:right w:val="none" w:sz="0" w:space="0" w:color="auto"/>
                  </w:divBdr>
                </w:div>
              </w:divsChild>
            </w:div>
            <w:div w:id="452135299">
              <w:marLeft w:val="0"/>
              <w:marRight w:val="0"/>
              <w:marTop w:val="0"/>
              <w:marBottom w:val="0"/>
              <w:divBdr>
                <w:top w:val="none" w:sz="0" w:space="0" w:color="auto"/>
                <w:left w:val="none" w:sz="0" w:space="0" w:color="auto"/>
                <w:bottom w:val="none" w:sz="0" w:space="0" w:color="auto"/>
                <w:right w:val="none" w:sz="0" w:space="0" w:color="auto"/>
              </w:divBdr>
              <w:divsChild>
                <w:div w:id="320618361">
                  <w:marLeft w:val="0"/>
                  <w:marRight w:val="0"/>
                  <w:marTop w:val="0"/>
                  <w:marBottom w:val="0"/>
                  <w:divBdr>
                    <w:top w:val="none" w:sz="0" w:space="0" w:color="auto"/>
                    <w:left w:val="none" w:sz="0" w:space="0" w:color="auto"/>
                    <w:bottom w:val="none" w:sz="0" w:space="0" w:color="auto"/>
                    <w:right w:val="none" w:sz="0" w:space="0" w:color="auto"/>
                  </w:divBdr>
                </w:div>
              </w:divsChild>
            </w:div>
            <w:div w:id="1998725552">
              <w:marLeft w:val="0"/>
              <w:marRight w:val="0"/>
              <w:marTop w:val="0"/>
              <w:marBottom w:val="0"/>
              <w:divBdr>
                <w:top w:val="none" w:sz="0" w:space="0" w:color="auto"/>
                <w:left w:val="none" w:sz="0" w:space="0" w:color="auto"/>
                <w:bottom w:val="none" w:sz="0" w:space="0" w:color="auto"/>
                <w:right w:val="none" w:sz="0" w:space="0" w:color="auto"/>
              </w:divBdr>
              <w:divsChild>
                <w:div w:id="1585333946">
                  <w:marLeft w:val="0"/>
                  <w:marRight w:val="0"/>
                  <w:marTop w:val="0"/>
                  <w:marBottom w:val="0"/>
                  <w:divBdr>
                    <w:top w:val="none" w:sz="0" w:space="0" w:color="auto"/>
                    <w:left w:val="none" w:sz="0" w:space="0" w:color="auto"/>
                    <w:bottom w:val="none" w:sz="0" w:space="0" w:color="auto"/>
                    <w:right w:val="none" w:sz="0" w:space="0" w:color="auto"/>
                  </w:divBdr>
                </w:div>
              </w:divsChild>
            </w:div>
            <w:div w:id="2120761516">
              <w:marLeft w:val="0"/>
              <w:marRight w:val="0"/>
              <w:marTop w:val="0"/>
              <w:marBottom w:val="0"/>
              <w:divBdr>
                <w:top w:val="none" w:sz="0" w:space="0" w:color="auto"/>
                <w:left w:val="none" w:sz="0" w:space="0" w:color="auto"/>
                <w:bottom w:val="none" w:sz="0" w:space="0" w:color="auto"/>
                <w:right w:val="none" w:sz="0" w:space="0" w:color="auto"/>
              </w:divBdr>
              <w:divsChild>
                <w:div w:id="1921594315">
                  <w:marLeft w:val="0"/>
                  <w:marRight w:val="0"/>
                  <w:marTop w:val="0"/>
                  <w:marBottom w:val="0"/>
                  <w:divBdr>
                    <w:top w:val="none" w:sz="0" w:space="0" w:color="auto"/>
                    <w:left w:val="none" w:sz="0" w:space="0" w:color="auto"/>
                    <w:bottom w:val="none" w:sz="0" w:space="0" w:color="auto"/>
                    <w:right w:val="none" w:sz="0" w:space="0" w:color="auto"/>
                  </w:divBdr>
                </w:div>
              </w:divsChild>
            </w:div>
            <w:div w:id="1187715967">
              <w:marLeft w:val="0"/>
              <w:marRight w:val="0"/>
              <w:marTop w:val="0"/>
              <w:marBottom w:val="0"/>
              <w:divBdr>
                <w:top w:val="none" w:sz="0" w:space="0" w:color="auto"/>
                <w:left w:val="none" w:sz="0" w:space="0" w:color="auto"/>
                <w:bottom w:val="none" w:sz="0" w:space="0" w:color="auto"/>
                <w:right w:val="none" w:sz="0" w:space="0" w:color="auto"/>
              </w:divBdr>
              <w:divsChild>
                <w:div w:id="377508087">
                  <w:marLeft w:val="0"/>
                  <w:marRight w:val="0"/>
                  <w:marTop w:val="0"/>
                  <w:marBottom w:val="0"/>
                  <w:divBdr>
                    <w:top w:val="none" w:sz="0" w:space="0" w:color="auto"/>
                    <w:left w:val="none" w:sz="0" w:space="0" w:color="auto"/>
                    <w:bottom w:val="none" w:sz="0" w:space="0" w:color="auto"/>
                    <w:right w:val="none" w:sz="0" w:space="0" w:color="auto"/>
                  </w:divBdr>
                </w:div>
              </w:divsChild>
            </w:div>
            <w:div w:id="753824607">
              <w:marLeft w:val="0"/>
              <w:marRight w:val="0"/>
              <w:marTop w:val="0"/>
              <w:marBottom w:val="0"/>
              <w:divBdr>
                <w:top w:val="none" w:sz="0" w:space="0" w:color="auto"/>
                <w:left w:val="none" w:sz="0" w:space="0" w:color="auto"/>
                <w:bottom w:val="none" w:sz="0" w:space="0" w:color="auto"/>
                <w:right w:val="none" w:sz="0" w:space="0" w:color="auto"/>
              </w:divBdr>
              <w:divsChild>
                <w:div w:id="1547984791">
                  <w:marLeft w:val="0"/>
                  <w:marRight w:val="0"/>
                  <w:marTop w:val="0"/>
                  <w:marBottom w:val="0"/>
                  <w:divBdr>
                    <w:top w:val="none" w:sz="0" w:space="0" w:color="auto"/>
                    <w:left w:val="none" w:sz="0" w:space="0" w:color="auto"/>
                    <w:bottom w:val="none" w:sz="0" w:space="0" w:color="auto"/>
                    <w:right w:val="none" w:sz="0" w:space="0" w:color="auto"/>
                  </w:divBdr>
                </w:div>
                <w:div w:id="1123771951">
                  <w:marLeft w:val="0"/>
                  <w:marRight w:val="0"/>
                  <w:marTop w:val="0"/>
                  <w:marBottom w:val="0"/>
                  <w:divBdr>
                    <w:top w:val="none" w:sz="0" w:space="0" w:color="auto"/>
                    <w:left w:val="none" w:sz="0" w:space="0" w:color="auto"/>
                    <w:bottom w:val="none" w:sz="0" w:space="0" w:color="auto"/>
                    <w:right w:val="none" w:sz="0" w:space="0" w:color="auto"/>
                  </w:divBdr>
                </w:div>
              </w:divsChild>
            </w:div>
            <w:div w:id="1885559493">
              <w:marLeft w:val="0"/>
              <w:marRight w:val="0"/>
              <w:marTop w:val="0"/>
              <w:marBottom w:val="0"/>
              <w:divBdr>
                <w:top w:val="none" w:sz="0" w:space="0" w:color="auto"/>
                <w:left w:val="none" w:sz="0" w:space="0" w:color="auto"/>
                <w:bottom w:val="none" w:sz="0" w:space="0" w:color="auto"/>
                <w:right w:val="none" w:sz="0" w:space="0" w:color="auto"/>
              </w:divBdr>
              <w:divsChild>
                <w:div w:id="611208287">
                  <w:marLeft w:val="0"/>
                  <w:marRight w:val="0"/>
                  <w:marTop w:val="0"/>
                  <w:marBottom w:val="0"/>
                  <w:divBdr>
                    <w:top w:val="none" w:sz="0" w:space="0" w:color="auto"/>
                    <w:left w:val="none" w:sz="0" w:space="0" w:color="auto"/>
                    <w:bottom w:val="none" w:sz="0" w:space="0" w:color="auto"/>
                    <w:right w:val="none" w:sz="0" w:space="0" w:color="auto"/>
                  </w:divBdr>
                </w:div>
              </w:divsChild>
            </w:div>
            <w:div w:id="260185101">
              <w:marLeft w:val="0"/>
              <w:marRight w:val="0"/>
              <w:marTop w:val="0"/>
              <w:marBottom w:val="0"/>
              <w:divBdr>
                <w:top w:val="none" w:sz="0" w:space="0" w:color="auto"/>
                <w:left w:val="none" w:sz="0" w:space="0" w:color="auto"/>
                <w:bottom w:val="none" w:sz="0" w:space="0" w:color="auto"/>
                <w:right w:val="none" w:sz="0" w:space="0" w:color="auto"/>
              </w:divBdr>
              <w:divsChild>
                <w:div w:id="1787384501">
                  <w:marLeft w:val="0"/>
                  <w:marRight w:val="0"/>
                  <w:marTop w:val="0"/>
                  <w:marBottom w:val="0"/>
                  <w:divBdr>
                    <w:top w:val="none" w:sz="0" w:space="0" w:color="auto"/>
                    <w:left w:val="none" w:sz="0" w:space="0" w:color="auto"/>
                    <w:bottom w:val="none" w:sz="0" w:space="0" w:color="auto"/>
                    <w:right w:val="none" w:sz="0" w:space="0" w:color="auto"/>
                  </w:divBdr>
                </w:div>
              </w:divsChild>
            </w:div>
            <w:div w:id="1345396272">
              <w:marLeft w:val="0"/>
              <w:marRight w:val="0"/>
              <w:marTop w:val="0"/>
              <w:marBottom w:val="0"/>
              <w:divBdr>
                <w:top w:val="none" w:sz="0" w:space="0" w:color="auto"/>
                <w:left w:val="none" w:sz="0" w:space="0" w:color="auto"/>
                <w:bottom w:val="none" w:sz="0" w:space="0" w:color="auto"/>
                <w:right w:val="none" w:sz="0" w:space="0" w:color="auto"/>
              </w:divBdr>
              <w:divsChild>
                <w:div w:id="513038377">
                  <w:marLeft w:val="0"/>
                  <w:marRight w:val="0"/>
                  <w:marTop w:val="0"/>
                  <w:marBottom w:val="0"/>
                  <w:divBdr>
                    <w:top w:val="none" w:sz="0" w:space="0" w:color="auto"/>
                    <w:left w:val="none" w:sz="0" w:space="0" w:color="auto"/>
                    <w:bottom w:val="none" w:sz="0" w:space="0" w:color="auto"/>
                    <w:right w:val="none" w:sz="0" w:space="0" w:color="auto"/>
                  </w:divBdr>
                </w:div>
              </w:divsChild>
            </w:div>
            <w:div w:id="945775676">
              <w:marLeft w:val="0"/>
              <w:marRight w:val="0"/>
              <w:marTop w:val="0"/>
              <w:marBottom w:val="0"/>
              <w:divBdr>
                <w:top w:val="none" w:sz="0" w:space="0" w:color="auto"/>
                <w:left w:val="none" w:sz="0" w:space="0" w:color="auto"/>
                <w:bottom w:val="none" w:sz="0" w:space="0" w:color="auto"/>
                <w:right w:val="none" w:sz="0" w:space="0" w:color="auto"/>
              </w:divBdr>
              <w:divsChild>
                <w:div w:id="448091340">
                  <w:marLeft w:val="0"/>
                  <w:marRight w:val="0"/>
                  <w:marTop w:val="0"/>
                  <w:marBottom w:val="0"/>
                  <w:divBdr>
                    <w:top w:val="none" w:sz="0" w:space="0" w:color="auto"/>
                    <w:left w:val="none" w:sz="0" w:space="0" w:color="auto"/>
                    <w:bottom w:val="none" w:sz="0" w:space="0" w:color="auto"/>
                    <w:right w:val="none" w:sz="0" w:space="0" w:color="auto"/>
                  </w:divBdr>
                </w:div>
                <w:div w:id="614335793">
                  <w:marLeft w:val="0"/>
                  <w:marRight w:val="0"/>
                  <w:marTop w:val="0"/>
                  <w:marBottom w:val="0"/>
                  <w:divBdr>
                    <w:top w:val="none" w:sz="0" w:space="0" w:color="auto"/>
                    <w:left w:val="none" w:sz="0" w:space="0" w:color="auto"/>
                    <w:bottom w:val="none" w:sz="0" w:space="0" w:color="auto"/>
                    <w:right w:val="none" w:sz="0" w:space="0" w:color="auto"/>
                  </w:divBdr>
                </w:div>
              </w:divsChild>
            </w:div>
            <w:div w:id="320086384">
              <w:marLeft w:val="0"/>
              <w:marRight w:val="0"/>
              <w:marTop w:val="0"/>
              <w:marBottom w:val="0"/>
              <w:divBdr>
                <w:top w:val="none" w:sz="0" w:space="0" w:color="auto"/>
                <w:left w:val="none" w:sz="0" w:space="0" w:color="auto"/>
                <w:bottom w:val="none" w:sz="0" w:space="0" w:color="auto"/>
                <w:right w:val="none" w:sz="0" w:space="0" w:color="auto"/>
              </w:divBdr>
              <w:divsChild>
                <w:div w:id="2111391809">
                  <w:marLeft w:val="0"/>
                  <w:marRight w:val="0"/>
                  <w:marTop w:val="0"/>
                  <w:marBottom w:val="0"/>
                  <w:divBdr>
                    <w:top w:val="none" w:sz="0" w:space="0" w:color="auto"/>
                    <w:left w:val="none" w:sz="0" w:space="0" w:color="auto"/>
                    <w:bottom w:val="none" w:sz="0" w:space="0" w:color="auto"/>
                    <w:right w:val="none" w:sz="0" w:space="0" w:color="auto"/>
                  </w:divBdr>
                </w:div>
              </w:divsChild>
            </w:div>
            <w:div w:id="877081277">
              <w:marLeft w:val="0"/>
              <w:marRight w:val="0"/>
              <w:marTop w:val="0"/>
              <w:marBottom w:val="0"/>
              <w:divBdr>
                <w:top w:val="none" w:sz="0" w:space="0" w:color="auto"/>
                <w:left w:val="none" w:sz="0" w:space="0" w:color="auto"/>
                <w:bottom w:val="none" w:sz="0" w:space="0" w:color="auto"/>
                <w:right w:val="none" w:sz="0" w:space="0" w:color="auto"/>
              </w:divBdr>
              <w:divsChild>
                <w:div w:id="1510801456">
                  <w:marLeft w:val="0"/>
                  <w:marRight w:val="0"/>
                  <w:marTop w:val="0"/>
                  <w:marBottom w:val="0"/>
                  <w:divBdr>
                    <w:top w:val="none" w:sz="0" w:space="0" w:color="auto"/>
                    <w:left w:val="none" w:sz="0" w:space="0" w:color="auto"/>
                    <w:bottom w:val="none" w:sz="0" w:space="0" w:color="auto"/>
                    <w:right w:val="none" w:sz="0" w:space="0" w:color="auto"/>
                  </w:divBdr>
                </w:div>
              </w:divsChild>
            </w:div>
            <w:div w:id="389042903">
              <w:marLeft w:val="0"/>
              <w:marRight w:val="0"/>
              <w:marTop w:val="0"/>
              <w:marBottom w:val="0"/>
              <w:divBdr>
                <w:top w:val="none" w:sz="0" w:space="0" w:color="auto"/>
                <w:left w:val="none" w:sz="0" w:space="0" w:color="auto"/>
                <w:bottom w:val="none" w:sz="0" w:space="0" w:color="auto"/>
                <w:right w:val="none" w:sz="0" w:space="0" w:color="auto"/>
              </w:divBdr>
              <w:divsChild>
                <w:div w:id="472910937">
                  <w:marLeft w:val="0"/>
                  <w:marRight w:val="0"/>
                  <w:marTop w:val="0"/>
                  <w:marBottom w:val="0"/>
                  <w:divBdr>
                    <w:top w:val="none" w:sz="0" w:space="0" w:color="auto"/>
                    <w:left w:val="none" w:sz="0" w:space="0" w:color="auto"/>
                    <w:bottom w:val="none" w:sz="0" w:space="0" w:color="auto"/>
                    <w:right w:val="none" w:sz="0" w:space="0" w:color="auto"/>
                  </w:divBdr>
                </w:div>
                <w:div w:id="1284507489">
                  <w:marLeft w:val="0"/>
                  <w:marRight w:val="0"/>
                  <w:marTop w:val="0"/>
                  <w:marBottom w:val="0"/>
                  <w:divBdr>
                    <w:top w:val="none" w:sz="0" w:space="0" w:color="auto"/>
                    <w:left w:val="none" w:sz="0" w:space="0" w:color="auto"/>
                    <w:bottom w:val="none" w:sz="0" w:space="0" w:color="auto"/>
                    <w:right w:val="none" w:sz="0" w:space="0" w:color="auto"/>
                  </w:divBdr>
                </w:div>
              </w:divsChild>
            </w:div>
            <w:div w:id="2034768075">
              <w:marLeft w:val="0"/>
              <w:marRight w:val="0"/>
              <w:marTop w:val="0"/>
              <w:marBottom w:val="0"/>
              <w:divBdr>
                <w:top w:val="none" w:sz="0" w:space="0" w:color="auto"/>
                <w:left w:val="none" w:sz="0" w:space="0" w:color="auto"/>
                <w:bottom w:val="none" w:sz="0" w:space="0" w:color="auto"/>
                <w:right w:val="none" w:sz="0" w:space="0" w:color="auto"/>
              </w:divBdr>
              <w:divsChild>
                <w:div w:id="362748075">
                  <w:marLeft w:val="0"/>
                  <w:marRight w:val="0"/>
                  <w:marTop w:val="0"/>
                  <w:marBottom w:val="0"/>
                  <w:divBdr>
                    <w:top w:val="none" w:sz="0" w:space="0" w:color="auto"/>
                    <w:left w:val="none" w:sz="0" w:space="0" w:color="auto"/>
                    <w:bottom w:val="none" w:sz="0" w:space="0" w:color="auto"/>
                    <w:right w:val="none" w:sz="0" w:space="0" w:color="auto"/>
                  </w:divBdr>
                </w:div>
              </w:divsChild>
            </w:div>
            <w:div w:id="1128745256">
              <w:marLeft w:val="0"/>
              <w:marRight w:val="0"/>
              <w:marTop w:val="0"/>
              <w:marBottom w:val="0"/>
              <w:divBdr>
                <w:top w:val="none" w:sz="0" w:space="0" w:color="auto"/>
                <w:left w:val="none" w:sz="0" w:space="0" w:color="auto"/>
                <w:bottom w:val="none" w:sz="0" w:space="0" w:color="auto"/>
                <w:right w:val="none" w:sz="0" w:space="0" w:color="auto"/>
              </w:divBdr>
              <w:divsChild>
                <w:div w:id="789906808">
                  <w:marLeft w:val="0"/>
                  <w:marRight w:val="0"/>
                  <w:marTop w:val="0"/>
                  <w:marBottom w:val="0"/>
                  <w:divBdr>
                    <w:top w:val="none" w:sz="0" w:space="0" w:color="auto"/>
                    <w:left w:val="none" w:sz="0" w:space="0" w:color="auto"/>
                    <w:bottom w:val="none" w:sz="0" w:space="0" w:color="auto"/>
                    <w:right w:val="none" w:sz="0" w:space="0" w:color="auto"/>
                  </w:divBdr>
                </w:div>
              </w:divsChild>
            </w:div>
            <w:div w:id="1532375314">
              <w:marLeft w:val="0"/>
              <w:marRight w:val="0"/>
              <w:marTop w:val="0"/>
              <w:marBottom w:val="0"/>
              <w:divBdr>
                <w:top w:val="none" w:sz="0" w:space="0" w:color="auto"/>
                <w:left w:val="none" w:sz="0" w:space="0" w:color="auto"/>
                <w:bottom w:val="none" w:sz="0" w:space="0" w:color="auto"/>
                <w:right w:val="none" w:sz="0" w:space="0" w:color="auto"/>
              </w:divBdr>
              <w:divsChild>
                <w:div w:id="558521508">
                  <w:marLeft w:val="0"/>
                  <w:marRight w:val="0"/>
                  <w:marTop w:val="0"/>
                  <w:marBottom w:val="0"/>
                  <w:divBdr>
                    <w:top w:val="none" w:sz="0" w:space="0" w:color="auto"/>
                    <w:left w:val="none" w:sz="0" w:space="0" w:color="auto"/>
                    <w:bottom w:val="none" w:sz="0" w:space="0" w:color="auto"/>
                    <w:right w:val="none" w:sz="0" w:space="0" w:color="auto"/>
                  </w:divBdr>
                </w:div>
                <w:div w:id="409236604">
                  <w:marLeft w:val="0"/>
                  <w:marRight w:val="0"/>
                  <w:marTop w:val="0"/>
                  <w:marBottom w:val="0"/>
                  <w:divBdr>
                    <w:top w:val="none" w:sz="0" w:space="0" w:color="auto"/>
                    <w:left w:val="none" w:sz="0" w:space="0" w:color="auto"/>
                    <w:bottom w:val="none" w:sz="0" w:space="0" w:color="auto"/>
                    <w:right w:val="none" w:sz="0" w:space="0" w:color="auto"/>
                  </w:divBdr>
                </w:div>
              </w:divsChild>
            </w:div>
            <w:div w:id="1666393530">
              <w:marLeft w:val="0"/>
              <w:marRight w:val="0"/>
              <w:marTop w:val="0"/>
              <w:marBottom w:val="0"/>
              <w:divBdr>
                <w:top w:val="none" w:sz="0" w:space="0" w:color="auto"/>
                <w:left w:val="none" w:sz="0" w:space="0" w:color="auto"/>
                <w:bottom w:val="none" w:sz="0" w:space="0" w:color="auto"/>
                <w:right w:val="none" w:sz="0" w:space="0" w:color="auto"/>
              </w:divBdr>
              <w:divsChild>
                <w:div w:id="275059883">
                  <w:marLeft w:val="0"/>
                  <w:marRight w:val="0"/>
                  <w:marTop w:val="0"/>
                  <w:marBottom w:val="0"/>
                  <w:divBdr>
                    <w:top w:val="none" w:sz="0" w:space="0" w:color="auto"/>
                    <w:left w:val="none" w:sz="0" w:space="0" w:color="auto"/>
                    <w:bottom w:val="none" w:sz="0" w:space="0" w:color="auto"/>
                    <w:right w:val="none" w:sz="0" w:space="0" w:color="auto"/>
                  </w:divBdr>
                </w:div>
              </w:divsChild>
            </w:div>
            <w:div w:id="1113130272">
              <w:marLeft w:val="0"/>
              <w:marRight w:val="0"/>
              <w:marTop w:val="0"/>
              <w:marBottom w:val="0"/>
              <w:divBdr>
                <w:top w:val="none" w:sz="0" w:space="0" w:color="auto"/>
                <w:left w:val="none" w:sz="0" w:space="0" w:color="auto"/>
                <w:bottom w:val="none" w:sz="0" w:space="0" w:color="auto"/>
                <w:right w:val="none" w:sz="0" w:space="0" w:color="auto"/>
              </w:divBdr>
              <w:divsChild>
                <w:div w:id="1490366115">
                  <w:marLeft w:val="0"/>
                  <w:marRight w:val="0"/>
                  <w:marTop w:val="0"/>
                  <w:marBottom w:val="0"/>
                  <w:divBdr>
                    <w:top w:val="none" w:sz="0" w:space="0" w:color="auto"/>
                    <w:left w:val="none" w:sz="0" w:space="0" w:color="auto"/>
                    <w:bottom w:val="none" w:sz="0" w:space="0" w:color="auto"/>
                    <w:right w:val="none" w:sz="0" w:space="0" w:color="auto"/>
                  </w:divBdr>
                </w:div>
              </w:divsChild>
            </w:div>
            <w:div w:id="772433799">
              <w:marLeft w:val="0"/>
              <w:marRight w:val="0"/>
              <w:marTop w:val="0"/>
              <w:marBottom w:val="0"/>
              <w:divBdr>
                <w:top w:val="none" w:sz="0" w:space="0" w:color="auto"/>
                <w:left w:val="none" w:sz="0" w:space="0" w:color="auto"/>
                <w:bottom w:val="none" w:sz="0" w:space="0" w:color="auto"/>
                <w:right w:val="none" w:sz="0" w:space="0" w:color="auto"/>
              </w:divBdr>
              <w:divsChild>
                <w:div w:id="396510801">
                  <w:marLeft w:val="0"/>
                  <w:marRight w:val="0"/>
                  <w:marTop w:val="0"/>
                  <w:marBottom w:val="0"/>
                  <w:divBdr>
                    <w:top w:val="none" w:sz="0" w:space="0" w:color="auto"/>
                    <w:left w:val="none" w:sz="0" w:space="0" w:color="auto"/>
                    <w:bottom w:val="none" w:sz="0" w:space="0" w:color="auto"/>
                    <w:right w:val="none" w:sz="0" w:space="0" w:color="auto"/>
                  </w:divBdr>
                </w:div>
                <w:div w:id="523444661">
                  <w:marLeft w:val="0"/>
                  <w:marRight w:val="0"/>
                  <w:marTop w:val="0"/>
                  <w:marBottom w:val="0"/>
                  <w:divBdr>
                    <w:top w:val="none" w:sz="0" w:space="0" w:color="auto"/>
                    <w:left w:val="none" w:sz="0" w:space="0" w:color="auto"/>
                    <w:bottom w:val="none" w:sz="0" w:space="0" w:color="auto"/>
                    <w:right w:val="none" w:sz="0" w:space="0" w:color="auto"/>
                  </w:divBdr>
                </w:div>
              </w:divsChild>
            </w:div>
            <w:div w:id="1425417176">
              <w:marLeft w:val="0"/>
              <w:marRight w:val="0"/>
              <w:marTop w:val="0"/>
              <w:marBottom w:val="0"/>
              <w:divBdr>
                <w:top w:val="none" w:sz="0" w:space="0" w:color="auto"/>
                <w:left w:val="none" w:sz="0" w:space="0" w:color="auto"/>
                <w:bottom w:val="none" w:sz="0" w:space="0" w:color="auto"/>
                <w:right w:val="none" w:sz="0" w:space="0" w:color="auto"/>
              </w:divBdr>
              <w:divsChild>
                <w:div w:id="1219709896">
                  <w:marLeft w:val="0"/>
                  <w:marRight w:val="0"/>
                  <w:marTop w:val="0"/>
                  <w:marBottom w:val="0"/>
                  <w:divBdr>
                    <w:top w:val="none" w:sz="0" w:space="0" w:color="auto"/>
                    <w:left w:val="none" w:sz="0" w:space="0" w:color="auto"/>
                    <w:bottom w:val="none" w:sz="0" w:space="0" w:color="auto"/>
                    <w:right w:val="none" w:sz="0" w:space="0" w:color="auto"/>
                  </w:divBdr>
                </w:div>
              </w:divsChild>
            </w:div>
            <w:div w:id="1041252261">
              <w:marLeft w:val="0"/>
              <w:marRight w:val="0"/>
              <w:marTop w:val="0"/>
              <w:marBottom w:val="0"/>
              <w:divBdr>
                <w:top w:val="none" w:sz="0" w:space="0" w:color="auto"/>
                <w:left w:val="none" w:sz="0" w:space="0" w:color="auto"/>
                <w:bottom w:val="none" w:sz="0" w:space="0" w:color="auto"/>
                <w:right w:val="none" w:sz="0" w:space="0" w:color="auto"/>
              </w:divBdr>
              <w:divsChild>
                <w:div w:id="855659307">
                  <w:marLeft w:val="0"/>
                  <w:marRight w:val="0"/>
                  <w:marTop w:val="0"/>
                  <w:marBottom w:val="0"/>
                  <w:divBdr>
                    <w:top w:val="none" w:sz="0" w:space="0" w:color="auto"/>
                    <w:left w:val="none" w:sz="0" w:space="0" w:color="auto"/>
                    <w:bottom w:val="none" w:sz="0" w:space="0" w:color="auto"/>
                    <w:right w:val="none" w:sz="0" w:space="0" w:color="auto"/>
                  </w:divBdr>
                </w:div>
              </w:divsChild>
            </w:div>
            <w:div w:id="435444405">
              <w:marLeft w:val="0"/>
              <w:marRight w:val="0"/>
              <w:marTop w:val="0"/>
              <w:marBottom w:val="0"/>
              <w:divBdr>
                <w:top w:val="none" w:sz="0" w:space="0" w:color="auto"/>
                <w:left w:val="none" w:sz="0" w:space="0" w:color="auto"/>
                <w:bottom w:val="none" w:sz="0" w:space="0" w:color="auto"/>
                <w:right w:val="none" w:sz="0" w:space="0" w:color="auto"/>
              </w:divBdr>
              <w:divsChild>
                <w:div w:id="640579536">
                  <w:marLeft w:val="0"/>
                  <w:marRight w:val="0"/>
                  <w:marTop w:val="0"/>
                  <w:marBottom w:val="0"/>
                  <w:divBdr>
                    <w:top w:val="none" w:sz="0" w:space="0" w:color="auto"/>
                    <w:left w:val="none" w:sz="0" w:space="0" w:color="auto"/>
                    <w:bottom w:val="none" w:sz="0" w:space="0" w:color="auto"/>
                    <w:right w:val="none" w:sz="0" w:space="0" w:color="auto"/>
                  </w:divBdr>
                </w:div>
              </w:divsChild>
            </w:div>
            <w:div w:id="451367729">
              <w:marLeft w:val="0"/>
              <w:marRight w:val="0"/>
              <w:marTop w:val="0"/>
              <w:marBottom w:val="0"/>
              <w:divBdr>
                <w:top w:val="none" w:sz="0" w:space="0" w:color="auto"/>
                <w:left w:val="none" w:sz="0" w:space="0" w:color="auto"/>
                <w:bottom w:val="none" w:sz="0" w:space="0" w:color="auto"/>
                <w:right w:val="none" w:sz="0" w:space="0" w:color="auto"/>
              </w:divBdr>
              <w:divsChild>
                <w:div w:id="1755323728">
                  <w:marLeft w:val="0"/>
                  <w:marRight w:val="0"/>
                  <w:marTop w:val="0"/>
                  <w:marBottom w:val="0"/>
                  <w:divBdr>
                    <w:top w:val="none" w:sz="0" w:space="0" w:color="auto"/>
                    <w:left w:val="none" w:sz="0" w:space="0" w:color="auto"/>
                    <w:bottom w:val="none" w:sz="0" w:space="0" w:color="auto"/>
                    <w:right w:val="none" w:sz="0" w:space="0" w:color="auto"/>
                  </w:divBdr>
                </w:div>
                <w:div w:id="663168463">
                  <w:marLeft w:val="0"/>
                  <w:marRight w:val="0"/>
                  <w:marTop w:val="0"/>
                  <w:marBottom w:val="0"/>
                  <w:divBdr>
                    <w:top w:val="none" w:sz="0" w:space="0" w:color="auto"/>
                    <w:left w:val="none" w:sz="0" w:space="0" w:color="auto"/>
                    <w:bottom w:val="none" w:sz="0" w:space="0" w:color="auto"/>
                    <w:right w:val="none" w:sz="0" w:space="0" w:color="auto"/>
                  </w:divBdr>
                </w:div>
              </w:divsChild>
            </w:div>
            <w:div w:id="425617010">
              <w:marLeft w:val="0"/>
              <w:marRight w:val="0"/>
              <w:marTop w:val="0"/>
              <w:marBottom w:val="0"/>
              <w:divBdr>
                <w:top w:val="none" w:sz="0" w:space="0" w:color="auto"/>
                <w:left w:val="none" w:sz="0" w:space="0" w:color="auto"/>
                <w:bottom w:val="none" w:sz="0" w:space="0" w:color="auto"/>
                <w:right w:val="none" w:sz="0" w:space="0" w:color="auto"/>
              </w:divBdr>
              <w:divsChild>
                <w:div w:id="429736598">
                  <w:marLeft w:val="0"/>
                  <w:marRight w:val="0"/>
                  <w:marTop w:val="0"/>
                  <w:marBottom w:val="0"/>
                  <w:divBdr>
                    <w:top w:val="none" w:sz="0" w:space="0" w:color="auto"/>
                    <w:left w:val="none" w:sz="0" w:space="0" w:color="auto"/>
                    <w:bottom w:val="none" w:sz="0" w:space="0" w:color="auto"/>
                    <w:right w:val="none" w:sz="0" w:space="0" w:color="auto"/>
                  </w:divBdr>
                </w:div>
              </w:divsChild>
            </w:div>
            <w:div w:id="1305115864">
              <w:marLeft w:val="0"/>
              <w:marRight w:val="0"/>
              <w:marTop w:val="0"/>
              <w:marBottom w:val="0"/>
              <w:divBdr>
                <w:top w:val="none" w:sz="0" w:space="0" w:color="auto"/>
                <w:left w:val="none" w:sz="0" w:space="0" w:color="auto"/>
                <w:bottom w:val="none" w:sz="0" w:space="0" w:color="auto"/>
                <w:right w:val="none" w:sz="0" w:space="0" w:color="auto"/>
              </w:divBdr>
              <w:divsChild>
                <w:div w:id="989292440">
                  <w:marLeft w:val="0"/>
                  <w:marRight w:val="0"/>
                  <w:marTop w:val="0"/>
                  <w:marBottom w:val="0"/>
                  <w:divBdr>
                    <w:top w:val="none" w:sz="0" w:space="0" w:color="auto"/>
                    <w:left w:val="none" w:sz="0" w:space="0" w:color="auto"/>
                    <w:bottom w:val="none" w:sz="0" w:space="0" w:color="auto"/>
                    <w:right w:val="none" w:sz="0" w:space="0" w:color="auto"/>
                  </w:divBdr>
                </w:div>
              </w:divsChild>
            </w:div>
            <w:div w:id="2054165">
              <w:marLeft w:val="0"/>
              <w:marRight w:val="0"/>
              <w:marTop w:val="0"/>
              <w:marBottom w:val="0"/>
              <w:divBdr>
                <w:top w:val="none" w:sz="0" w:space="0" w:color="auto"/>
                <w:left w:val="none" w:sz="0" w:space="0" w:color="auto"/>
                <w:bottom w:val="none" w:sz="0" w:space="0" w:color="auto"/>
                <w:right w:val="none" w:sz="0" w:space="0" w:color="auto"/>
              </w:divBdr>
              <w:divsChild>
                <w:div w:id="470560341">
                  <w:marLeft w:val="0"/>
                  <w:marRight w:val="0"/>
                  <w:marTop w:val="0"/>
                  <w:marBottom w:val="0"/>
                  <w:divBdr>
                    <w:top w:val="none" w:sz="0" w:space="0" w:color="auto"/>
                    <w:left w:val="none" w:sz="0" w:space="0" w:color="auto"/>
                    <w:bottom w:val="none" w:sz="0" w:space="0" w:color="auto"/>
                    <w:right w:val="none" w:sz="0" w:space="0" w:color="auto"/>
                  </w:divBdr>
                </w:div>
                <w:div w:id="2034719110">
                  <w:marLeft w:val="0"/>
                  <w:marRight w:val="0"/>
                  <w:marTop w:val="0"/>
                  <w:marBottom w:val="0"/>
                  <w:divBdr>
                    <w:top w:val="none" w:sz="0" w:space="0" w:color="auto"/>
                    <w:left w:val="none" w:sz="0" w:space="0" w:color="auto"/>
                    <w:bottom w:val="none" w:sz="0" w:space="0" w:color="auto"/>
                    <w:right w:val="none" w:sz="0" w:space="0" w:color="auto"/>
                  </w:divBdr>
                </w:div>
              </w:divsChild>
            </w:div>
            <w:div w:id="562759553">
              <w:marLeft w:val="0"/>
              <w:marRight w:val="0"/>
              <w:marTop w:val="0"/>
              <w:marBottom w:val="0"/>
              <w:divBdr>
                <w:top w:val="none" w:sz="0" w:space="0" w:color="auto"/>
                <w:left w:val="none" w:sz="0" w:space="0" w:color="auto"/>
                <w:bottom w:val="none" w:sz="0" w:space="0" w:color="auto"/>
                <w:right w:val="none" w:sz="0" w:space="0" w:color="auto"/>
              </w:divBdr>
              <w:divsChild>
                <w:div w:id="1252007295">
                  <w:marLeft w:val="0"/>
                  <w:marRight w:val="0"/>
                  <w:marTop w:val="0"/>
                  <w:marBottom w:val="0"/>
                  <w:divBdr>
                    <w:top w:val="none" w:sz="0" w:space="0" w:color="auto"/>
                    <w:left w:val="none" w:sz="0" w:space="0" w:color="auto"/>
                    <w:bottom w:val="none" w:sz="0" w:space="0" w:color="auto"/>
                    <w:right w:val="none" w:sz="0" w:space="0" w:color="auto"/>
                  </w:divBdr>
                </w:div>
              </w:divsChild>
            </w:div>
            <w:div w:id="1564876573">
              <w:marLeft w:val="0"/>
              <w:marRight w:val="0"/>
              <w:marTop w:val="0"/>
              <w:marBottom w:val="0"/>
              <w:divBdr>
                <w:top w:val="none" w:sz="0" w:space="0" w:color="auto"/>
                <w:left w:val="none" w:sz="0" w:space="0" w:color="auto"/>
                <w:bottom w:val="none" w:sz="0" w:space="0" w:color="auto"/>
                <w:right w:val="none" w:sz="0" w:space="0" w:color="auto"/>
              </w:divBdr>
              <w:divsChild>
                <w:div w:id="1732121810">
                  <w:marLeft w:val="0"/>
                  <w:marRight w:val="0"/>
                  <w:marTop w:val="0"/>
                  <w:marBottom w:val="0"/>
                  <w:divBdr>
                    <w:top w:val="none" w:sz="0" w:space="0" w:color="auto"/>
                    <w:left w:val="none" w:sz="0" w:space="0" w:color="auto"/>
                    <w:bottom w:val="none" w:sz="0" w:space="0" w:color="auto"/>
                    <w:right w:val="none" w:sz="0" w:space="0" w:color="auto"/>
                  </w:divBdr>
                </w:div>
              </w:divsChild>
            </w:div>
            <w:div w:id="743642541">
              <w:marLeft w:val="0"/>
              <w:marRight w:val="0"/>
              <w:marTop w:val="0"/>
              <w:marBottom w:val="0"/>
              <w:divBdr>
                <w:top w:val="none" w:sz="0" w:space="0" w:color="auto"/>
                <w:left w:val="none" w:sz="0" w:space="0" w:color="auto"/>
                <w:bottom w:val="none" w:sz="0" w:space="0" w:color="auto"/>
                <w:right w:val="none" w:sz="0" w:space="0" w:color="auto"/>
              </w:divBdr>
              <w:divsChild>
                <w:div w:id="467286316">
                  <w:marLeft w:val="0"/>
                  <w:marRight w:val="0"/>
                  <w:marTop w:val="0"/>
                  <w:marBottom w:val="0"/>
                  <w:divBdr>
                    <w:top w:val="none" w:sz="0" w:space="0" w:color="auto"/>
                    <w:left w:val="none" w:sz="0" w:space="0" w:color="auto"/>
                    <w:bottom w:val="none" w:sz="0" w:space="0" w:color="auto"/>
                    <w:right w:val="none" w:sz="0" w:space="0" w:color="auto"/>
                  </w:divBdr>
                </w:div>
                <w:div w:id="1557811066">
                  <w:marLeft w:val="0"/>
                  <w:marRight w:val="0"/>
                  <w:marTop w:val="0"/>
                  <w:marBottom w:val="0"/>
                  <w:divBdr>
                    <w:top w:val="none" w:sz="0" w:space="0" w:color="auto"/>
                    <w:left w:val="none" w:sz="0" w:space="0" w:color="auto"/>
                    <w:bottom w:val="none" w:sz="0" w:space="0" w:color="auto"/>
                    <w:right w:val="none" w:sz="0" w:space="0" w:color="auto"/>
                  </w:divBdr>
                </w:div>
              </w:divsChild>
            </w:div>
            <w:div w:id="1658074855">
              <w:marLeft w:val="0"/>
              <w:marRight w:val="0"/>
              <w:marTop w:val="0"/>
              <w:marBottom w:val="0"/>
              <w:divBdr>
                <w:top w:val="none" w:sz="0" w:space="0" w:color="auto"/>
                <w:left w:val="none" w:sz="0" w:space="0" w:color="auto"/>
                <w:bottom w:val="none" w:sz="0" w:space="0" w:color="auto"/>
                <w:right w:val="none" w:sz="0" w:space="0" w:color="auto"/>
              </w:divBdr>
              <w:divsChild>
                <w:div w:id="279461645">
                  <w:marLeft w:val="0"/>
                  <w:marRight w:val="0"/>
                  <w:marTop w:val="0"/>
                  <w:marBottom w:val="0"/>
                  <w:divBdr>
                    <w:top w:val="none" w:sz="0" w:space="0" w:color="auto"/>
                    <w:left w:val="none" w:sz="0" w:space="0" w:color="auto"/>
                    <w:bottom w:val="none" w:sz="0" w:space="0" w:color="auto"/>
                    <w:right w:val="none" w:sz="0" w:space="0" w:color="auto"/>
                  </w:divBdr>
                </w:div>
              </w:divsChild>
            </w:div>
            <w:div w:id="1462502087">
              <w:marLeft w:val="0"/>
              <w:marRight w:val="0"/>
              <w:marTop w:val="0"/>
              <w:marBottom w:val="0"/>
              <w:divBdr>
                <w:top w:val="none" w:sz="0" w:space="0" w:color="auto"/>
                <w:left w:val="none" w:sz="0" w:space="0" w:color="auto"/>
                <w:bottom w:val="none" w:sz="0" w:space="0" w:color="auto"/>
                <w:right w:val="none" w:sz="0" w:space="0" w:color="auto"/>
              </w:divBdr>
              <w:divsChild>
                <w:div w:id="1252546007">
                  <w:marLeft w:val="0"/>
                  <w:marRight w:val="0"/>
                  <w:marTop w:val="0"/>
                  <w:marBottom w:val="0"/>
                  <w:divBdr>
                    <w:top w:val="none" w:sz="0" w:space="0" w:color="auto"/>
                    <w:left w:val="none" w:sz="0" w:space="0" w:color="auto"/>
                    <w:bottom w:val="none" w:sz="0" w:space="0" w:color="auto"/>
                    <w:right w:val="none" w:sz="0" w:space="0" w:color="auto"/>
                  </w:divBdr>
                </w:div>
                <w:div w:id="702172141">
                  <w:marLeft w:val="0"/>
                  <w:marRight w:val="0"/>
                  <w:marTop w:val="0"/>
                  <w:marBottom w:val="0"/>
                  <w:divBdr>
                    <w:top w:val="none" w:sz="0" w:space="0" w:color="auto"/>
                    <w:left w:val="none" w:sz="0" w:space="0" w:color="auto"/>
                    <w:bottom w:val="none" w:sz="0" w:space="0" w:color="auto"/>
                    <w:right w:val="none" w:sz="0" w:space="0" w:color="auto"/>
                  </w:divBdr>
                </w:div>
              </w:divsChild>
            </w:div>
            <w:div w:id="1373652461">
              <w:marLeft w:val="0"/>
              <w:marRight w:val="0"/>
              <w:marTop w:val="0"/>
              <w:marBottom w:val="0"/>
              <w:divBdr>
                <w:top w:val="none" w:sz="0" w:space="0" w:color="auto"/>
                <w:left w:val="none" w:sz="0" w:space="0" w:color="auto"/>
                <w:bottom w:val="none" w:sz="0" w:space="0" w:color="auto"/>
                <w:right w:val="none" w:sz="0" w:space="0" w:color="auto"/>
              </w:divBdr>
              <w:divsChild>
                <w:div w:id="92212236">
                  <w:marLeft w:val="0"/>
                  <w:marRight w:val="0"/>
                  <w:marTop w:val="0"/>
                  <w:marBottom w:val="0"/>
                  <w:divBdr>
                    <w:top w:val="none" w:sz="0" w:space="0" w:color="auto"/>
                    <w:left w:val="none" w:sz="0" w:space="0" w:color="auto"/>
                    <w:bottom w:val="none" w:sz="0" w:space="0" w:color="auto"/>
                    <w:right w:val="none" w:sz="0" w:space="0" w:color="auto"/>
                  </w:divBdr>
                </w:div>
                <w:div w:id="673268259">
                  <w:marLeft w:val="0"/>
                  <w:marRight w:val="0"/>
                  <w:marTop w:val="0"/>
                  <w:marBottom w:val="0"/>
                  <w:divBdr>
                    <w:top w:val="none" w:sz="0" w:space="0" w:color="auto"/>
                    <w:left w:val="none" w:sz="0" w:space="0" w:color="auto"/>
                    <w:bottom w:val="none" w:sz="0" w:space="0" w:color="auto"/>
                    <w:right w:val="none" w:sz="0" w:space="0" w:color="auto"/>
                  </w:divBdr>
                </w:div>
              </w:divsChild>
            </w:div>
            <w:div w:id="1885749543">
              <w:marLeft w:val="0"/>
              <w:marRight w:val="0"/>
              <w:marTop w:val="0"/>
              <w:marBottom w:val="0"/>
              <w:divBdr>
                <w:top w:val="none" w:sz="0" w:space="0" w:color="auto"/>
                <w:left w:val="none" w:sz="0" w:space="0" w:color="auto"/>
                <w:bottom w:val="none" w:sz="0" w:space="0" w:color="auto"/>
                <w:right w:val="none" w:sz="0" w:space="0" w:color="auto"/>
              </w:divBdr>
              <w:divsChild>
                <w:div w:id="963846192">
                  <w:marLeft w:val="0"/>
                  <w:marRight w:val="0"/>
                  <w:marTop w:val="0"/>
                  <w:marBottom w:val="0"/>
                  <w:divBdr>
                    <w:top w:val="none" w:sz="0" w:space="0" w:color="auto"/>
                    <w:left w:val="none" w:sz="0" w:space="0" w:color="auto"/>
                    <w:bottom w:val="none" w:sz="0" w:space="0" w:color="auto"/>
                    <w:right w:val="none" w:sz="0" w:space="0" w:color="auto"/>
                  </w:divBdr>
                </w:div>
              </w:divsChild>
            </w:div>
            <w:div w:id="2121993360">
              <w:marLeft w:val="0"/>
              <w:marRight w:val="0"/>
              <w:marTop w:val="0"/>
              <w:marBottom w:val="0"/>
              <w:divBdr>
                <w:top w:val="none" w:sz="0" w:space="0" w:color="auto"/>
                <w:left w:val="none" w:sz="0" w:space="0" w:color="auto"/>
                <w:bottom w:val="none" w:sz="0" w:space="0" w:color="auto"/>
                <w:right w:val="none" w:sz="0" w:space="0" w:color="auto"/>
              </w:divBdr>
              <w:divsChild>
                <w:div w:id="24256427">
                  <w:marLeft w:val="0"/>
                  <w:marRight w:val="0"/>
                  <w:marTop w:val="0"/>
                  <w:marBottom w:val="0"/>
                  <w:divBdr>
                    <w:top w:val="none" w:sz="0" w:space="0" w:color="auto"/>
                    <w:left w:val="none" w:sz="0" w:space="0" w:color="auto"/>
                    <w:bottom w:val="none" w:sz="0" w:space="0" w:color="auto"/>
                    <w:right w:val="none" w:sz="0" w:space="0" w:color="auto"/>
                  </w:divBdr>
                </w:div>
              </w:divsChild>
            </w:div>
            <w:div w:id="1829591525">
              <w:marLeft w:val="0"/>
              <w:marRight w:val="0"/>
              <w:marTop w:val="0"/>
              <w:marBottom w:val="0"/>
              <w:divBdr>
                <w:top w:val="none" w:sz="0" w:space="0" w:color="auto"/>
                <w:left w:val="none" w:sz="0" w:space="0" w:color="auto"/>
                <w:bottom w:val="none" w:sz="0" w:space="0" w:color="auto"/>
                <w:right w:val="none" w:sz="0" w:space="0" w:color="auto"/>
              </w:divBdr>
              <w:divsChild>
                <w:div w:id="73169825">
                  <w:marLeft w:val="0"/>
                  <w:marRight w:val="0"/>
                  <w:marTop w:val="0"/>
                  <w:marBottom w:val="0"/>
                  <w:divBdr>
                    <w:top w:val="none" w:sz="0" w:space="0" w:color="auto"/>
                    <w:left w:val="none" w:sz="0" w:space="0" w:color="auto"/>
                    <w:bottom w:val="none" w:sz="0" w:space="0" w:color="auto"/>
                    <w:right w:val="none" w:sz="0" w:space="0" w:color="auto"/>
                  </w:divBdr>
                </w:div>
                <w:div w:id="1942297591">
                  <w:marLeft w:val="0"/>
                  <w:marRight w:val="0"/>
                  <w:marTop w:val="0"/>
                  <w:marBottom w:val="0"/>
                  <w:divBdr>
                    <w:top w:val="none" w:sz="0" w:space="0" w:color="auto"/>
                    <w:left w:val="none" w:sz="0" w:space="0" w:color="auto"/>
                    <w:bottom w:val="none" w:sz="0" w:space="0" w:color="auto"/>
                    <w:right w:val="none" w:sz="0" w:space="0" w:color="auto"/>
                  </w:divBdr>
                </w:div>
              </w:divsChild>
            </w:div>
            <w:div w:id="826822904">
              <w:marLeft w:val="0"/>
              <w:marRight w:val="0"/>
              <w:marTop w:val="0"/>
              <w:marBottom w:val="0"/>
              <w:divBdr>
                <w:top w:val="none" w:sz="0" w:space="0" w:color="auto"/>
                <w:left w:val="none" w:sz="0" w:space="0" w:color="auto"/>
                <w:bottom w:val="none" w:sz="0" w:space="0" w:color="auto"/>
                <w:right w:val="none" w:sz="0" w:space="0" w:color="auto"/>
              </w:divBdr>
              <w:divsChild>
                <w:div w:id="1303073776">
                  <w:marLeft w:val="0"/>
                  <w:marRight w:val="0"/>
                  <w:marTop w:val="0"/>
                  <w:marBottom w:val="0"/>
                  <w:divBdr>
                    <w:top w:val="none" w:sz="0" w:space="0" w:color="auto"/>
                    <w:left w:val="none" w:sz="0" w:space="0" w:color="auto"/>
                    <w:bottom w:val="none" w:sz="0" w:space="0" w:color="auto"/>
                    <w:right w:val="none" w:sz="0" w:space="0" w:color="auto"/>
                  </w:divBdr>
                </w:div>
              </w:divsChild>
            </w:div>
            <w:div w:id="868689637">
              <w:marLeft w:val="0"/>
              <w:marRight w:val="0"/>
              <w:marTop w:val="0"/>
              <w:marBottom w:val="0"/>
              <w:divBdr>
                <w:top w:val="none" w:sz="0" w:space="0" w:color="auto"/>
                <w:left w:val="none" w:sz="0" w:space="0" w:color="auto"/>
                <w:bottom w:val="none" w:sz="0" w:space="0" w:color="auto"/>
                <w:right w:val="none" w:sz="0" w:space="0" w:color="auto"/>
              </w:divBdr>
              <w:divsChild>
                <w:div w:id="1319919724">
                  <w:marLeft w:val="0"/>
                  <w:marRight w:val="0"/>
                  <w:marTop w:val="0"/>
                  <w:marBottom w:val="0"/>
                  <w:divBdr>
                    <w:top w:val="none" w:sz="0" w:space="0" w:color="auto"/>
                    <w:left w:val="none" w:sz="0" w:space="0" w:color="auto"/>
                    <w:bottom w:val="none" w:sz="0" w:space="0" w:color="auto"/>
                    <w:right w:val="none" w:sz="0" w:space="0" w:color="auto"/>
                  </w:divBdr>
                </w:div>
              </w:divsChild>
            </w:div>
            <w:div w:id="163906239">
              <w:marLeft w:val="0"/>
              <w:marRight w:val="0"/>
              <w:marTop w:val="0"/>
              <w:marBottom w:val="0"/>
              <w:divBdr>
                <w:top w:val="none" w:sz="0" w:space="0" w:color="auto"/>
                <w:left w:val="none" w:sz="0" w:space="0" w:color="auto"/>
                <w:bottom w:val="none" w:sz="0" w:space="0" w:color="auto"/>
                <w:right w:val="none" w:sz="0" w:space="0" w:color="auto"/>
              </w:divBdr>
              <w:divsChild>
                <w:div w:id="603877641">
                  <w:marLeft w:val="0"/>
                  <w:marRight w:val="0"/>
                  <w:marTop w:val="0"/>
                  <w:marBottom w:val="0"/>
                  <w:divBdr>
                    <w:top w:val="none" w:sz="0" w:space="0" w:color="auto"/>
                    <w:left w:val="none" w:sz="0" w:space="0" w:color="auto"/>
                    <w:bottom w:val="none" w:sz="0" w:space="0" w:color="auto"/>
                    <w:right w:val="none" w:sz="0" w:space="0" w:color="auto"/>
                  </w:divBdr>
                </w:div>
              </w:divsChild>
            </w:div>
            <w:div w:id="454713235">
              <w:marLeft w:val="0"/>
              <w:marRight w:val="0"/>
              <w:marTop w:val="0"/>
              <w:marBottom w:val="0"/>
              <w:divBdr>
                <w:top w:val="none" w:sz="0" w:space="0" w:color="auto"/>
                <w:left w:val="none" w:sz="0" w:space="0" w:color="auto"/>
                <w:bottom w:val="none" w:sz="0" w:space="0" w:color="auto"/>
                <w:right w:val="none" w:sz="0" w:space="0" w:color="auto"/>
              </w:divBdr>
              <w:divsChild>
                <w:div w:id="1776291444">
                  <w:marLeft w:val="0"/>
                  <w:marRight w:val="0"/>
                  <w:marTop w:val="0"/>
                  <w:marBottom w:val="0"/>
                  <w:divBdr>
                    <w:top w:val="none" w:sz="0" w:space="0" w:color="auto"/>
                    <w:left w:val="none" w:sz="0" w:space="0" w:color="auto"/>
                    <w:bottom w:val="none" w:sz="0" w:space="0" w:color="auto"/>
                    <w:right w:val="none" w:sz="0" w:space="0" w:color="auto"/>
                  </w:divBdr>
                </w:div>
                <w:div w:id="214856509">
                  <w:marLeft w:val="0"/>
                  <w:marRight w:val="0"/>
                  <w:marTop w:val="0"/>
                  <w:marBottom w:val="0"/>
                  <w:divBdr>
                    <w:top w:val="none" w:sz="0" w:space="0" w:color="auto"/>
                    <w:left w:val="none" w:sz="0" w:space="0" w:color="auto"/>
                    <w:bottom w:val="none" w:sz="0" w:space="0" w:color="auto"/>
                    <w:right w:val="none" w:sz="0" w:space="0" w:color="auto"/>
                  </w:divBdr>
                </w:div>
              </w:divsChild>
            </w:div>
            <w:div w:id="1403334145">
              <w:marLeft w:val="0"/>
              <w:marRight w:val="0"/>
              <w:marTop w:val="0"/>
              <w:marBottom w:val="0"/>
              <w:divBdr>
                <w:top w:val="none" w:sz="0" w:space="0" w:color="auto"/>
                <w:left w:val="none" w:sz="0" w:space="0" w:color="auto"/>
                <w:bottom w:val="none" w:sz="0" w:space="0" w:color="auto"/>
                <w:right w:val="none" w:sz="0" w:space="0" w:color="auto"/>
              </w:divBdr>
              <w:divsChild>
                <w:div w:id="800071544">
                  <w:marLeft w:val="0"/>
                  <w:marRight w:val="0"/>
                  <w:marTop w:val="0"/>
                  <w:marBottom w:val="0"/>
                  <w:divBdr>
                    <w:top w:val="none" w:sz="0" w:space="0" w:color="auto"/>
                    <w:left w:val="none" w:sz="0" w:space="0" w:color="auto"/>
                    <w:bottom w:val="none" w:sz="0" w:space="0" w:color="auto"/>
                    <w:right w:val="none" w:sz="0" w:space="0" w:color="auto"/>
                  </w:divBdr>
                </w:div>
              </w:divsChild>
            </w:div>
            <w:div w:id="937106330">
              <w:marLeft w:val="0"/>
              <w:marRight w:val="0"/>
              <w:marTop w:val="0"/>
              <w:marBottom w:val="0"/>
              <w:divBdr>
                <w:top w:val="none" w:sz="0" w:space="0" w:color="auto"/>
                <w:left w:val="none" w:sz="0" w:space="0" w:color="auto"/>
                <w:bottom w:val="none" w:sz="0" w:space="0" w:color="auto"/>
                <w:right w:val="none" w:sz="0" w:space="0" w:color="auto"/>
              </w:divBdr>
              <w:divsChild>
                <w:div w:id="1595816749">
                  <w:marLeft w:val="0"/>
                  <w:marRight w:val="0"/>
                  <w:marTop w:val="0"/>
                  <w:marBottom w:val="0"/>
                  <w:divBdr>
                    <w:top w:val="none" w:sz="0" w:space="0" w:color="auto"/>
                    <w:left w:val="none" w:sz="0" w:space="0" w:color="auto"/>
                    <w:bottom w:val="none" w:sz="0" w:space="0" w:color="auto"/>
                    <w:right w:val="none" w:sz="0" w:space="0" w:color="auto"/>
                  </w:divBdr>
                </w:div>
              </w:divsChild>
            </w:div>
            <w:div w:id="1747527518">
              <w:marLeft w:val="0"/>
              <w:marRight w:val="0"/>
              <w:marTop w:val="0"/>
              <w:marBottom w:val="0"/>
              <w:divBdr>
                <w:top w:val="none" w:sz="0" w:space="0" w:color="auto"/>
                <w:left w:val="none" w:sz="0" w:space="0" w:color="auto"/>
                <w:bottom w:val="none" w:sz="0" w:space="0" w:color="auto"/>
                <w:right w:val="none" w:sz="0" w:space="0" w:color="auto"/>
              </w:divBdr>
              <w:divsChild>
                <w:div w:id="1623999480">
                  <w:marLeft w:val="0"/>
                  <w:marRight w:val="0"/>
                  <w:marTop w:val="0"/>
                  <w:marBottom w:val="0"/>
                  <w:divBdr>
                    <w:top w:val="none" w:sz="0" w:space="0" w:color="auto"/>
                    <w:left w:val="none" w:sz="0" w:space="0" w:color="auto"/>
                    <w:bottom w:val="none" w:sz="0" w:space="0" w:color="auto"/>
                    <w:right w:val="none" w:sz="0" w:space="0" w:color="auto"/>
                  </w:divBdr>
                </w:div>
                <w:div w:id="528176944">
                  <w:marLeft w:val="0"/>
                  <w:marRight w:val="0"/>
                  <w:marTop w:val="0"/>
                  <w:marBottom w:val="0"/>
                  <w:divBdr>
                    <w:top w:val="none" w:sz="0" w:space="0" w:color="auto"/>
                    <w:left w:val="none" w:sz="0" w:space="0" w:color="auto"/>
                    <w:bottom w:val="none" w:sz="0" w:space="0" w:color="auto"/>
                    <w:right w:val="none" w:sz="0" w:space="0" w:color="auto"/>
                  </w:divBdr>
                </w:div>
              </w:divsChild>
            </w:div>
            <w:div w:id="926383153">
              <w:marLeft w:val="0"/>
              <w:marRight w:val="0"/>
              <w:marTop w:val="0"/>
              <w:marBottom w:val="0"/>
              <w:divBdr>
                <w:top w:val="none" w:sz="0" w:space="0" w:color="auto"/>
                <w:left w:val="none" w:sz="0" w:space="0" w:color="auto"/>
                <w:bottom w:val="none" w:sz="0" w:space="0" w:color="auto"/>
                <w:right w:val="none" w:sz="0" w:space="0" w:color="auto"/>
              </w:divBdr>
              <w:divsChild>
                <w:div w:id="1516504159">
                  <w:marLeft w:val="0"/>
                  <w:marRight w:val="0"/>
                  <w:marTop w:val="0"/>
                  <w:marBottom w:val="0"/>
                  <w:divBdr>
                    <w:top w:val="none" w:sz="0" w:space="0" w:color="auto"/>
                    <w:left w:val="none" w:sz="0" w:space="0" w:color="auto"/>
                    <w:bottom w:val="none" w:sz="0" w:space="0" w:color="auto"/>
                    <w:right w:val="none" w:sz="0" w:space="0" w:color="auto"/>
                  </w:divBdr>
                </w:div>
              </w:divsChild>
            </w:div>
            <w:div w:id="429666080">
              <w:marLeft w:val="0"/>
              <w:marRight w:val="0"/>
              <w:marTop w:val="0"/>
              <w:marBottom w:val="0"/>
              <w:divBdr>
                <w:top w:val="none" w:sz="0" w:space="0" w:color="auto"/>
                <w:left w:val="none" w:sz="0" w:space="0" w:color="auto"/>
                <w:bottom w:val="none" w:sz="0" w:space="0" w:color="auto"/>
                <w:right w:val="none" w:sz="0" w:space="0" w:color="auto"/>
              </w:divBdr>
              <w:divsChild>
                <w:div w:id="392971253">
                  <w:marLeft w:val="0"/>
                  <w:marRight w:val="0"/>
                  <w:marTop w:val="0"/>
                  <w:marBottom w:val="0"/>
                  <w:divBdr>
                    <w:top w:val="none" w:sz="0" w:space="0" w:color="auto"/>
                    <w:left w:val="none" w:sz="0" w:space="0" w:color="auto"/>
                    <w:bottom w:val="none" w:sz="0" w:space="0" w:color="auto"/>
                    <w:right w:val="none" w:sz="0" w:space="0" w:color="auto"/>
                  </w:divBdr>
                </w:div>
              </w:divsChild>
            </w:div>
            <w:div w:id="45761647">
              <w:marLeft w:val="0"/>
              <w:marRight w:val="0"/>
              <w:marTop w:val="0"/>
              <w:marBottom w:val="0"/>
              <w:divBdr>
                <w:top w:val="none" w:sz="0" w:space="0" w:color="auto"/>
                <w:left w:val="none" w:sz="0" w:space="0" w:color="auto"/>
                <w:bottom w:val="none" w:sz="0" w:space="0" w:color="auto"/>
                <w:right w:val="none" w:sz="0" w:space="0" w:color="auto"/>
              </w:divBdr>
              <w:divsChild>
                <w:div w:id="1690981946">
                  <w:marLeft w:val="0"/>
                  <w:marRight w:val="0"/>
                  <w:marTop w:val="0"/>
                  <w:marBottom w:val="0"/>
                  <w:divBdr>
                    <w:top w:val="none" w:sz="0" w:space="0" w:color="auto"/>
                    <w:left w:val="none" w:sz="0" w:space="0" w:color="auto"/>
                    <w:bottom w:val="none" w:sz="0" w:space="0" w:color="auto"/>
                    <w:right w:val="none" w:sz="0" w:space="0" w:color="auto"/>
                  </w:divBdr>
                </w:div>
                <w:div w:id="404305050">
                  <w:marLeft w:val="0"/>
                  <w:marRight w:val="0"/>
                  <w:marTop w:val="0"/>
                  <w:marBottom w:val="0"/>
                  <w:divBdr>
                    <w:top w:val="none" w:sz="0" w:space="0" w:color="auto"/>
                    <w:left w:val="none" w:sz="0" w:space="0" w:color="auto"/>
                    <w:bottom w:val="none" w:sz="0" w:space="0" w:color="auto"/>
                    <w:right w:val="none" w:sz="0" w:space="0" w:color="auto"/>
                  </w:divBdr>
                </w:div>
              </w:divsChild>
            </w:div>
            <w:div w:id="2125613438">
              <w:marLeft w:val="0"/>
              <w:marRight w:val="0"/>
              <w:marTop w:val="0"/>
              <w:marBottom w:val="0"/>
              <w:divBdr>
                <w:top w:val="none" w:sz="0" w:space="0" w:color="auto"/>
                <w:left w:val="none" w:sz="0" w:space="0" w:color="auto"/>
                <w:bottom w:val="none" w:sz="0" w:space="0" w:color="auto"/>
                <w:right w:val="none" w:sz="0" w:space="0" w:color="auto"/>
              </w:divBdr>
              <w:divsChild>
                <w:div w:id="1610508899">
                  <w:marLeft w:val="0"/>
                  <w:marRight w:val="0"/>
                  <w:marTop w:val="0"/>
                  <w:marBottom w:val="0"/>
                  <w:divBdr>
                    <w:top w:val="none" w:sz="0" w:space="0" w:color="auto"/>
                    <w:left w:val="none" w:sz="0" w:space="0" w:color="auto"/>
                    <w:bottom w:val="none" w:sz="0" w:space="0" w:color="auto"/>
                    <w:right w:val="none" w:sz="0" w:space="0" w:color="auto"/>
                  </w:divBdr>
                </w:div>
              </w:divsChild>
            </w:div>
            <w:div w:id="1577788677">
              <w:marLeft w:val="0"/>
              <w:marRight w:val="0"/>
              <w:marTop w:val="0"/>
              <w:marBottom w:val="0"/>
              <w:divBdr>
                <w:top w:val="none" w:sz="0" w:space="0" w:color="auto"/>
                <w:left w:val="none" w:sz="0" w:space="0" w:color="auto"/>
                <w:bottom w:val="none" w:sz="0" w:space="0" w:color="auto"/>
                <w:right w:val="none" w:sz="0" w:space="0" w:color="auto"/>
              </w:divBdr>
              <w:divsChild>
                <w:div w:id="1983343356">
                  <w:marLeft w:val="0"/>
                  <w:marRight w:val="0"/>
                  <w:marTop w:val="0"/>
                  <w:marBottom w:val="0"/>
                  <w:divBdr>
                    <w:top w:val="none" w:sz="0" w:space="0" w:color="auto"/>
                    <w:left w:val="none" w:sz="0" w:space="0" w:color="auto"/>
                    <w:bottom w:val="none" w:sz="0" w:space="0" w:color="auto"/>
                    <w:right w:val="none" w:sz="0" w:space="0" w:color="auto"/>
                  </w:divBdr>
                </w:div>
              </w:divsChild>
            </w:div>
            <w:div w:id="2064482154">
              <w:marLeft w:val="0"/>
              <w:marRight w:val="0"/>
              <w:marTop w:val="0"/>
              <w:marBottom w:val="0"/>
              <w:divBdr>
                <w:top w:val="none" w:sz="0" w:space="0" w:color="auto"/>
                <w:left w:val="none" w:sz="0" w:space="0" w:color="auto"/>
                <w:bottom w:val="none" w:sz="0" w:space="0" w:color="auto"/>
                <w:right w:val="none" w:sz="0" w:space="0" w:color="auto"/>
              </w:divBdr>
              <w:divsChild>
                <w:div w:id="1353804320">
                  <w:marLeft w:val="0"/>
                  <w:marRight w:val="0"/>
                  <w:marTop w:val="0"/>
                  <w:marBottom w:val="0"/>
                  <w:divBdr>
                    <w:top w:val="none" w:sz="0" w:space="0" w:color="auto"/>
                    <w:left w:val="none" w:sz="0" w:space="0" w:color="auto"/>
                    <w:bottom w:val="none" w:sz="0" w:space="0" w:color="auto"/>
                    <w:right w:val="none" w:sz="0" w:space="0" w:color="auto"/>
                  </w:divBdr>
                </w:div>
                <w:div w:id="1807164492">
                  <w:marLeft w:val="0"/>
                  <w:marRight w:val="0"/>
                  <w:marTop w:val="0"/>
                  <w:marBottom w:val="0"/>
                  <w:divBdr>
                    <w:top w:val="none" w:sz="0" w:space="0" w:color="auto"/>
                    <w:left w:val="none" w:sz="0" w:space="0" w:color="auto"/>
                    <w:bottom w:val="none" w:sz="0" w:space="0" w:color="auto"/>
                    <w:right w:val="none" w:sz="0" w:space="0" w:color="auto"/>
                  </w:divBdr>
                </w:div>
              </w:divsChild>
            </w:div>
            <w:div w:id="313489597">
              <w:marLeft w:val="0"/>
              <w:marRight w:val="0"/>
              <w:marTop w:val="0"/>
              <w:marBottom w:val="0"/>
              <w:divBdr>
                <w:top w:val="none" w:sz="0" w:space="0" w:color="auto"/>
                <w:left w:val="none" w:sz="0" w:space="0" w:color="auto"/>
                <w:bottom w:val="none" w:sz="0" w:space="0" w:color="auto"/>
                <w:right w:val="none" w:sz="0" w:space="0" w:color="auto"/>
              </w:divBdr>
              <w:divsChild>
                <w:div w:id="887494388">
                  <w:marLeft w:val="0"/>
                  <w:marRight w:val="0"/>
                  <w:marTop w:val="0"/>
                  <w:marBottom w:val="0"/>
                  <w:divBdr>
                    <w:top w:val="none" w:sz="0" w:space="0" w:color="auto"/>
                    <w:left w:val="none" w:sz="0" w:space="0" w:color="auto"/>
                    <w:bottom w:val="none" w:sz="0" w:space="0" w:color="auto"/>
                    <w:right w:val="none" w:sz="0" w:space="0" w:color="auto"/>
                  </w:divBdr>
                </w:div>
              </w:divsChild>
            </w:div>
            <w:div w:id="818352058">
              <w:marLeft w:val="0"/>
              <w:marRight w:val="0"/>
              <w:marTop w:val="0"/>
              <w:marBottom w:val="0"/>
              <w:divBdr>
                <w:top w:val="none" w:sz="0" w:space="0" w:color="auto"/>
                <w:left w:val="none" w:sz="0" w:space="0" w:color="auto"/>
                <w:bottom w:val="none" w:sz="0" w:space="0" w:color="auto"/>
                <w:right w:val="none" w:sz="0" w:space="0" w:color="auto"/>
              </w:divBdr>
              <w:divsChild>
                <w:div w:id="208690615">
                  <w:marLeft w:val="0"/>
                  <w:marRight w:val="0"/>
                  <w:marTop w:val="0"/>
                  <w:marBottom w:val="0"/>
                  <w:divBdr>
                    <w:top w:val="none" w:sz="0" w:space="0" w:color="auto"/>
                    <w:left w:val="none" w:sz="0" w:space="0" w:color="auto"/>
                    <w:bottom w:val="none" w:sz="0" w:space="0" w:color="auto"/>
                    <w:right w:val="none" w:sz="0" w:space="0" w:color="auto"/>
                  </w:divBdr>
                </w:div>
                <w:div w:id="1656909329">
                  <w:marLeft w:val="0"/>
                  <w:marRight w:val="0"/>
                  <w:marTop w:val="0"/>
                  <w:marBottom w:val="0"/>
                  <w:divBdr>
                    <w:top w:val="none" w:sz="0" w:space="0" w:color="auto"/>
                    <w:left w:val="none" w:sz="0" w:space="0" w:color="auto"/>
                    <w:bottom w:val="none" w:sz="0" w:space="0" w:color="auto"/>
                    <w:right w:val="none" w:sz="0" w:space="0" w:color="auto"/>
                  </w:divBdr>
                </w:div>
              </w:divsChild>
            </w:div>
            <w:div w:id="1652129709">
              <w:marLeft w:val="0"/>
              <w:marRight w:val="0"/>
              <w:marTop w:val="0"/>
              <w:marBottom w:val="0"/>
              <w:divBdr>
                <w:top w:val="none" w:sz="0" w:space="0" w:color="auto"/>
                <w:left w:val="none" w:sz="0" w:space="0" w:color="auto"/>
                <w:bottom w:val="none" w:sz="0" w:space="0" w:color="auto"/>
                <w:right w:val="none" w:sz="0" w:space="0" w:color="auto"/>
              </w:divBdr>
              <w:divsChild>
                <w:div w:id="1591042501">
                  <w:marLeft w:val="0"/>
                  <w:marRight w:val="0"/>
                  <w:marTop w:val="0"/>
                  <w:marBottom w:val="0"/>
                  <w:divBdr>
                    <w:top w:val="none" w:sz="0" w:space="0" w:color="auto"/>
                    <w:left w:val="none" w:sz="0" w:space="0" w:color="auto"/>
                    <w:bottom w:val="none" w:sz="0" w:space="0" w:color="auto"/>
                    <w:right w:val="none" w:sz="0" w:space="0" w:color="auto"/>
                  </w:divBdr>
                </w:div>
                <w:div w:id="1864243074">
                  <w:marLeft w:val="0"/>
                  <w:marRight w:val="0"/>
                  <w:marTop w:val="0"/>
                  <w:marBottom w:val="0"/>
                  <w:divBdr>
                    <w:top w:val="none" w:sz="0" w:space="0" w:color="auto"/>
                    <w:left w:val="none" w:sz="0" w:space="0" w:color="auto"/>
                    <w:bottom w:val="none" w:sz="0" w:space="0" w:color="auto"/>
                    <w:right w:val="none" w:sz="0" w:space="0" w:color="auto"/>
                  </w:divBdr>
                </w:div>
              </w:divsChild>
            </w:div>
            <w:div w:id="1696924285">
              <w:marLeft w:val="0"/>
              <w:marRight w:val="0"/>
              <w:marTop w:val="0"/>
              <w:marBottom w:val="0"/>
              <w:divBdr>
                <w:top w:val="none" w:sz="0" w:space="0" w:color="auto"/>
                <w:left w:val="none" w:sz="0" w:space="0" w:color="auto"/>
                <w:bottom w:val="none" w:sz="0" w:space="0" w:color="auto"/>
                <w:right w:val="none" w:sz="0" w:space="0" w:color="auto"/>
              </w:divBdr>
              <w:divsChild>
                <w:div w:id="916213354">
                  <w:marLeft w:val="0"/>
                  <w:marRight w:val="0"/>
                  <w:marTop w:val="0"/>
                  <w:marBottom w:val="0"/>
                  <w:divBdr>
                    <w:top w:val="none" w:sz="0" w:space="0" w:color="auto"/>
                    <w:left w:val="none" w:sz="0" w:space="0" w:color="auto"/>
                    <w:bottom w:val="none" w:sz="0" w:space="0" w:color="auto"/>
                    <w:right w:val="none" w:sz="0" w:space="0" w:color="auto"/>
                  </w:divBdr>
                </w:div>
              </w:divsChild>
            </w:div>
            <w:div w:id="851145612">
              <w:marLeft w:val="0"/>
              <w:marRight w:val="0"/>
              <w:marTop w:val="0"/>
              <w:marBottom w:val="0"/>
              <w:divBdr>
                <w:top w:val="none" w:sz="0" w:space="0" w:color="auto"/>
                <w:left w:val="none" w:sz="0" w:space="0" w:color="auto"/>
                <w:bottom w:val="none" w:sz="0" w:space="0" w:color="auto"/>
                <w:right w:val="none" w:sz="0" w:space="0" w:color="auto"/>
              </w:divBdr>
              <w:divsChild>
                <w:div w:id="1858958232">
                  <w:marLeft w:val="0"/>
                  <w:marRight w:val="0"/>
                  <w:marTop w:val="0"/>
                  <w:marBottom w:val="0"/>
                  <w:divBdr>
                    <w:top w:val="none" w:sz="0" w:space="0" w:color="auto"/>
                    <w:left w:val="none" w:sz="0" w:space="0" w:color="auto"/>
                    <w:bottom w:val="none" w:sz="0" w:space="0" w:color="auto"/>
                    <w:right w:val="none" w:sz="0" w:space="0" w:color="auto"/>
                  </w:divBdr>
                </w:div>
              </w:divsChild>
            </w:div>
            <w:div w:id="338194530">
              <w:marLeft w:val="0"/>
              <w:marRight w:val="0"/>
              <w:marTop w:val="0"/>
              <w:marBottom w:val="0"/>
              <w:divBdr>
                <w:top w:val="none" w:sz="0" w:space="0" w:color="auto"/>
                <w:left w:val="none" w:sz="0" w:space="0" w:color="auto"/>
                <w:bottom w:val="none" w:sz="0" w:space="0" w:color="auto"/>
                <w:right w:val="none" w:sz="0" w:space="0" w:color="auto"/>
              </w:divBdr>
              <w:divsChild>
                <w:div w:id="1833837386">
                  <w:marLeft w:val="0"/>
                  <w:marRight w:val="0"/>
                  <w:marTop w:val="0"/>
                  <w:marBottom w:val="0"/>
                  <w:divBdr>
                    <w:top w:val="none" w:sz="0" w:space="0" w:color="auto"/>
                    <w:left w:val="none" w:sz="0" w:space="0" w:color="auto"/>
                    <w:bottom w:val="none" w:sz="0" w:space="0" w:color="auto"/>
                    <w:right w:val="none" w:sz="0" w:space="0" w:color="auto"/>
                  </w:divBdr>
                </w:div>
                <w:div w:id="1700006840">
                  <w:marLeft w:val="0"/>
                  <w:marRight w:val="0"/>
                  <w:marTop w:val="0"/>
                  <w:marBottom w:val="0"/>
                  <w:divBdr>
                    <w:top w:val="none" w:sz="0" w:space="0" w:color="auto"/>
                    <w:left w:val="none" w:sz="0" w:space="0" w:color="auto"/>
                    <w:bottom w:val="none" w:sz="0" w:space="0" w:color="auto"/>
                    <w:right w:val="none" w:sz="0" w:space="0" w:color="auto"/>
                  </w:divBdr>
                </w:div>
              </w:divsChild>
            </w:div>
            <w:div w:id="67313040">
              <w:marLeft w:val="0"/>
              <w:marRight w:val="0"/>
              <w:marTop w:val="0"/>
              <w:marBottom w:val="0"/>
              <w:divBdr>
                <w:top w:val="none" w:sz="0" w:space="0" w:color="auto"/>
                <w:left w:val="none" w:sz="0" w:space="0" w:color="auto"/>
                <w:bottom w:val="none" w:sz="0" w:space="0" w:color="auto"/>
                <w:right w:val="none" w:sz="0" w:space="0" w:color="auto"/>
              </w:divBdr>
              <w:divsChild>
                <w:div w:id="389890059">
                  <w:marLeft w:val="0"/>
                  <w:marRight w:val="0"/>
                  <w:marTop w:val="0"/>
                  <w:marBottom w:val="0"/>
                  <w:divBdr>
                    <w:top w:val="none" w:sz="0" w:space="0" w:color="auto"/>
                    <w:left w:val="none" w:sz="0" w:space="0" w:color="auto"/>
                    <w:bottom w:val="none" w:sz="0" w:space="0" w:color="auto"/>
                    <w:right w:val="none" w:sz="0" w:space="0" w:color="auto"/>
                  </w:divBdr>
                </w:div>
              </w:divsChild>
            </w:div>
            <w:div w:id="1846355659">
              <w:marLeft w:val="0"/>
              <w:marRight w:val="0"/>
              <w:marTop w:val="0"/>
              <w:marBottom w:val="0"/>
              <w:divBdr>
                <w:top w:val="none" w:sz="0" w:space="0" w:color="auto"/>
                <w:left w:val="none" w:sz="0" w:space="0" w:color="auto"/>
                <w:bottom w:val="none" w:sz="0" w:space="0" w:color="auto"/>
                <w:right w:val="none" w:sz="0" w:space="0" w:color="auto"/>
              </w:divBdr>
              <w:divsChild>
                <w:div w:id="606959691">
                  <w:marLeft w:val="0"/>
                  <w:marRight w:val="0"/>
                  <w:marTop w:val="0"/>
                  <w:marBottom w:val="0"/>
                  <w:divBdr>
                    <w:top w:val="none" w:sz="0" w:space="0" w:color="auto"/>
                    <w:left w:val="none" w:sz="0" w:space="0" w:color="auto"/>
                    <w:bottom w:val="none" w:sz="0" w:space="0" w:color="auto"/>
                    <w:right w:val="none" w:sz="0" w:space="0" w:color="auto"/>
                  </w:divBdr>
                </w:div>
              </w:divsChild>
            </w:div>
            <w:div w:id="590815973">
              <w:marLeft w:val="0"/>
              <w:marRight w:val="0"/>
              <w:marTop w:val="0"/>
              <w:marBottom w:val="0"/>
              <w:divBdr>
                <w:top w:val="none" w:sz="0" w:space="0" w:color="auto"/>
                <w:left w:val="none" w:sz="0" w:space="0" w:color="auto"/>
                <w:bottom w:val="none" w:sz="0" w:space="0" w:color="auto"/>
                <w:right w:val="none" w:sz="0" w:space="0" w:color="auto"/>
              </w:divBdr>
              <w:divsChild>
                <w:div w:id="1493525661">
                  <w:marLeft w:val="0"/>
                  <w:marRight w:val="0"/>
                  <w:marTop w:val="0"/>
                  <w:marBottom w:val="0"/>
                  <w:divBdr>
                    <w:top w:val="none" w:sz="0" w:space="0" w:color="auto"/>
                    <w:left w:val="none" w:sz="0" w:space="0" w:color="auto"/>
                    <w:bottom w:val="none" w:sz="0" w:space="0" w:color="auto"/>
                    <w:right w:val="none" w:sz="0" w:space="0" w:color="auto"/>
                  </w:divBdr>
                </w:div>
                <w:div w:id="116067957">
                  <w:marLeft w:val="0"/>
                  <w:marRight w:val="0"/>
                  <w:marTop w:val="0"/>
                  <w:marBottom w:val="0"/>
                  <w:divBdr>
                    <w:top w:val="none" w:sz="0" w:space="0" w:color="auto"/>
                    <w:left w:val="none" w:sz="0" w:space="0" w:color="auto"/>
                    <w:bottom w:val="none" w:sz="0" w:space="0" w:color="auto"/>
                    <w:right w:val="none" w:sz="0" w:space="0" w:color="auto"/>
                  </w:divBdr>
                </w:div>
              </w:divsChild>
            </w:div>
            <w:div w:id="2124878541">
              <w:marLeft w:val="0"/>
              <w:marRight w:val="0"/>
              <w:marTop w:val="0"/>
              <w:marBottom w:val="0"/>
              <w:divBdr>
                <w:top w:val="none" w:sz="0" w:space="0" w:color="auto"/>
                <w:left w:val="none" w:sz="0" w:space="0" w:color="auto"/>
                <w:bottom w:val="none" w:sz="0" w:space="0" w:color="auto"/>
                <w:right w:val="none" w:sz="0" w:space="0" w:color="auto"/>
              </w:divBdr>
              <w:divsChild>
                <w:div w:id="1327325287">
                  <w:marLeft w:val="0"/>
                  <w:marRight w:val="0"/>
                  <w:marTop w:val="0"/>
                  <w:marBottom w:val="0"/>
                  <w:divBdr>
                    <w:top w:val="none" w:sz="0" w:space="0" w:color="auto"/>
                    <w:left w:val="none" w:sz="0" w:space="0" w:color="auto"/>
                    <w:bottom w:val="none" w:sz="0" w:space="0" w:color="auto"/>
                    <w:right w:val="none" w:sz="0" w:space="0" w:color="auto"/>
                  </w:divBdr>
                </w:div>
              </w:divsChild>
            </w:div>
            <w:div w:id="1148208304">
              <w:marLeft w:val="0"/>
              <w:marRight w:val="0"/>
              <w:marTop w:val="0"/>
              <w:marBottom w:val="0"/>
              <w:divBdr>
                <w:top w:val="none" w:sz="0" w:space="0" w:color="auto"/>
                <w:left w:val="none" w:sz="0" w:space="0" w:color="auto"/>
                <w:bottom w:val="none" w:sz="0" w:space="0" w:color="auto"/>
                <w:right w:val="none" w:sz="0" w:space="0" w:color="auto"/>
              </w:divBdr>
              <w:divsChild>
                <w:div w:id="1219439013">
                  <w:marLeft w:val="0"/>
                  <w:marRight w:val="0"/>
                  <w:marTop w:val="0"/>
                  <w:marBottom w:val="0"/>
                  <w:divBdr>
                    <w:top w:val="none" w:sz="0" w:space="0" w:color="auto"/>
                    <w:left w:val="none" w:sz="0" w:space="0" w:color="auto"/>
                    <w:bottom w:val="none" w:sz="0" w:space="0" w:color="auto"/>
                    <w:right w:val="none" w:sz="0" w:space="0" w:color="auto"/>
                  </w:divBdr>
                </w:div>
              </w:divsChild>
            </w:div>
            <w:div w:id="1331760353">
              <w:marLeft w:val="0"/>
              <w:marRight w:val="0"/>
              <w:marTop w:val="0"/>
              <w:marBottom w:val="0"/>
              <w:divBdr>
                <w:top w:val="none" w:sz="0" w:space="0" w:color="auto"/>
                <w:left w:val="none" w:sz="0" w:space="0" w:color="auto"/>
                <w:bottom w:val="none" w:sz="0" w:space="0" w:color="auto"/>
                <w:right w:val="none" w:sz="0" w:space="0" w:color="auto"/>
              </w:divBdr>
              <w:divsChild>
                <w:div w:id="1128812846">
                  <w:marLeft w:val="0"/>
                  <w:marRight w:val="0"/>
                  <w:marTop w:val="0"/>
                  <w:marBottom w:val="0"/>
                  <w:divBdr>
                    <w:top w:val="none" w:sz="0" w:space="0" w:color="auto"/>
                    <w:left w:val="none" w:sz="0" w:space="0" w:color="auto"/>
                    <w:bottom w:val="none" w:sz="0" w:space="0" w:color="auto"/>
                    <w:right w:val="none" w:sz="0" w:space="0" w:color="auto"/>
                  </w:divBdr>
                </w:div>
                <w:div w:id="1904214755">
                  <w:marLeft w:val="0"/>
                  <w:marRight w:val="0"/>
                  <w:marTop w:val="0"/>
                  <w:marBottom w:val="0"/>
                  <w:divBdr>
                    <w:top w:val="none" w:sz="0" w:space="0" w:color="auto"/>
                    <w:left w:val="none" w:sz="0" w:space="0" w:color="auto"/>
                    <w:bottom w:val="none" w:sz="0" w:space="0" w:color="auto"/>
                    <w:right w:val="none" w:sz="0" w:space="0" w:color="auto"/>
                  </w:divBdr>
                </w:div>
              </w:divsChild>
            </w:div>
            <w:div w:id="1509297295">
              <w:marLeft w:val="0"/>
              <w:marRight w:val="0"/>
              <w:marTop w:val="0"/>
              <w:marBottom w:val="0"/>
              <w:divBdr>
                <w:top w:val="none" w:sz="0" w:space="0" w:color="auto"/>
                <w:left w:val="none" w:sz="0" w:space="0" w:color="auto"/>
                <w:bottom w:val="none" w:sz="0" w:space="0" w:color="auto"/>
                <w:right w:val="none" w:sz="0" w:space="0" w:color="auto"/>
              </w:divBdr>
              <w:divsChild>
                <w:div w:id="565991159">
                  <w:marLeft w:val="0"/>
                  <w:marRight w:val="0"/>
                  <w:marTop w:val="0"/>
                  <w:marBottom w:val="0"/>
                  <w:divBdr>
                    <w:top w:val="none" w:sz="0" w:space="0" w:color="auto"/>
                    <w:left w:val="none" w:sz="0" w:space="0" w:color="auto"/>
                    <w:bottom w:val="none" w:sz="0" w:space="0" w:color="auto"/>
                    <w:right w:val="none" w:sz="0" w:space="0" w:color="auto"/>
                  </w:divBdr>
                </w:div>
              </w:divsChild>
            </w:div>
            <w:div w:id="2114090226">
              <w:marLeft w:val="0"/>
              <w:marRight w:val="0"/>
              <w:marTop w:val="0"/>
              <w:marBottom w:val="0"/>
              <w:divBdr>
                <w:top w:val="none" w:sz="0" w:space="0" w:color="auto"/>
                <w:left w:val="none" w:sz="0" w:space="0" w:color="auto"/>
                <w:bottom w:val="none" w:sz="0" w:space="0" w:color="auto"/>
                <w:right w:val="none" w:sz="0" w:space="0" w:color="auto"/>
              </w:divBdr>
              <w:divsChild>
                <w:div w:id="1415009222">
                  <w:marLeft w:val="0"/>
                  <w:marRight w:val="0"/>
                  <w:marTop w:val="0"/>
                  <w:marBottom w:val="0"/>
                  <w:divBdr>
                    <w:top w:val="none" w:sz="0" w:space="0" w:color="auto"/>
                    <w:left w:val="none" w:sz="0" w:space="0" w:color="auto"/>
                    <w:bottom w:val="none" w:sz="0" w:space="0" w:color="auto"/>
                    <w:right w:val="none" w:sz="0" w:space="0" w:color="auto"/>
                  </w:divBdr>
                </w:div>
              </w:divsChild>
            </w:div>
            <w:div w:id="669018284">
              <w:marLeft w:val="0"/>
              <w:marRight w:val="0"/>
              <w:marTop w:val="0"/>
              <w:marBottom w:val="0"/>
              <w:divBdr>
                <w:top w:val="none" w:sz="0" w:space="0" w:color="auto"/>
                <w:left w:val="none" w:sz="0" w:space="0" w:color="auto"/>
                <w:bottom w:val="none" w:sz="0" w:space="0" w:color="auto"/>
                <w:right w:val="none" w:sz="0" w:space="0" w:color="auto"/>
              </w:divBdr>
              <w:divsChild>
                <w:div w:id="549879426">
                  <w:marLeft w:val="0"/>
                  <w:marRight w:val="0"/>
                  <w:marTop w:val="0"/>
                  <w:marBottom w:val="0"/>
                  <w:divBdr>
                    <w:top w:val="none" w:sz="0" w:space="0" w:color="auto"/>
                    <w:left w:val="none" w:sz="0" w:space="0" w:color="auto"/>
                    <w:bottom w:val="none" w:sz="0" w:space="0" w:color="auto"/>
                    <w:right w:val="none" w:sz="0" w:space="0" w:color="auto"/>
                  </w:divBdr>
                </w:div>
                <w:div w:id="1698896642">
                  <w:marLeft w:val="0"/>
                  <w:marRight w:val="0"/>
                  <w:marTop w:val="0"/>
                  <w:marBottom w:val="0"/>
                  <w:divBdr>
                    <w:top w:val="none" w:sz="0" w:space="0" w:color="auto"/>
                    <w:left w:val="none" w:sz="0" w:space="0" w:color="auto"/>
                    <w:bottom w:val="none" w:sz="0" w:space="0" w:color="auto"/>
                    <w:right w:val="none" w:sz="0" w:space="0" w:color="auto"/>
                  </w:divBdr>
                </w:div>
              </w:divsChild>
            </w:div>
            <w:div w:id="351615667">
              <w:marLeft w:val="0"/>
              <w:marRight w:val="0"/>
              <w:marTop w:val="0"/>
              <w:marBottom w:val="0"/>
              <w:divBdr>
                <w:top w:val="none" w:sz="0" w:space="0" w:color="auto"/>
                <w:left w:val="none" w:sz="0" w:space="0" w:color="auto"/>
                <w:bottom w:val="none" w:sz="0" w:space="0" w:color="auto"/>
                <w:right w:val="none" w:sz="0" w:space="0" w:color="auto"/>
              </w:divBdr>
              <w:divsChild>
                <w:div w:id="783113977">
                  <w:marLeft w:val="0"/>
                  <w:marRight w:val="0"/>
                  <w:marTop w:val="0"/>
                  <w:marBottom w:val="0"/>
                  <w:divBdr>
                    <w:top w:val="none" w:sz="0" w:space="0" w:color="auto"/>
                    <w:left w:val="none" w:sz="0" w:space="0" w:color="auto"/>
                    <w:bottom w:val="none" w:sz="0" w:space="0" w:color="auto"/>
                    <w:right w:val="none" w:sz="0" w:space="0" w:color="auto"/>
                  </w:divBdr>
                </w:div>
              </w:divsChild>
            </w:div>
            <w:div w:id="1599563300">
              <w:marLeft w:val="0"/>
              <w:marRight w:val="0"/>
              <w:marTop w:val="0"/>
              <w:marBottom w:val="0"/>
              <w:divBdr>
                <w:top w:val="none" w:sz="0" w:space="0" w:color="auto"/>
                <w:left w:val="none" w:sz="0" w:space="0" w:color="auto"/>
                <w:bottom w:val="none" w:sz="0" w:space="0" w:color="auto"/>
                <w:right w:val="none" w:sz="0" w:space="0" w:color="auto"/>
              </w:divBdr>
              <w:divsChild>
                <w:div w:id="24060819">
                  <w:marLeft w:val="0"/>
                  <w:marRight w:val="0"/>
                  <w:marTop w:val="0"/>
                  <w:marBottom w:val="0"/>
                  <w:divBdr>
                    <w:top w:val="none" w:sz="0" w:space="0" w:color="auto"/>
                    <w:left w:val="none" w:sz="0" w:space="0" w:color="auto"/>
                    <w:bottom w:val="none" w:sz="0" w:space="0" w:color="auto"/>
                    <w:right w:val="none" w:sz="0" w:space="0" w:color="auto"/>
                  </w:divBdr>
                </w:div>
              </w:divsChild>
            </w:div>
            <w:div w:id="800076642">
              <w:marLeft w:val="0"/>
              <w:marRight w:val="0"/>
              <w:marTop w:val="0"/>
              <w:marBottom w:val="0"/>
              <w:divBdr>
                <w:top w:val="none" w:sz="0" w:space="0" w:color="auto"/>
                <w:left w:val="none" w:sz="0" w:space="0" w:color="auto"/>
                <w:bottom w:val="none" w:sz="0" w:space="0" w:color="auto"/>
                <w:right w:val="none" w:sz="0" w:space="0" w:color="auto"/>
              </w:divBdr>
              <w:divsChild>
                <w:div w:id="492262110">
                  <w:marLeft w:val="0"/>
                  <w:marRight w:val="0"/>
                  <w:marTop w:val="0"/>
                  <w:marBottom w:val="0"/>
                  <w:divBdr>
                    <w:top w:val="none" w:sz="0" w:space="0" w:color="auto"/>
                    <w:left w:val="none" w:sz="0" w:space="0" w:color="auto"/>
                    <w:bottom w:val="none" w:sz="0" w:space="0" w:color="auto"/>
                    <w:right w:val="none" w:sz="0" w:space="0" w:color="auto"/>
                  </w:divBdr>
                </w:div>
                <w:div w:id="563107937">
                  <w:marLeft w:val="0"/>
                  <w:marRight w:val="0"/>
                  <w:marTop w:val="0"/>
                  <w:marBottom w:val="0"/>
                  <w:divBdr>
                    <w:top w:val="none" w:sz="0" w:space="0" w:color="auto"/>
                    <w:left w:val="none" w:sz="0" w:space="0" w:color="auto"/>
                    <w:bottom w:val="none" w:sz="0" w:space="0" w:color="auto"/>
                    <w:right w:val="none" w:sz="0" w:space="0" w:color="auto"/>
                  </w:divBdr>
                </w:div>
              </w:divsChild>
            </w:div>
            <w:div w:id="654188675">
              <w:marLeft w:val="0"/>
              <w:marRight w:val="0"/>
              <w:marTop w:val="0"/>
              <w:marBottom w:val="0"/>
              <w:divBdr>
                <w:top w:val="none" w:sz="0" w:space="0" w:color="auto"/>
                <w:left w:val="none" w:sz="0" w:space="0" w:color="auto"/>
                <w:bottom w:val="none" w:sz="0" w:space="0" w:color="auto"/>
                <w:right w:val="none" w:sz="0" w:space="0" w:color="auto"/>
              </w:divBdr>
              <w:divsChild>
                <w:div w:id="1378045802">
                  <w:marLeft w:val="0"/>
                  <w:marRight w:val="0"/>
                  <w:marTop w:val="0"/>
                  <w:marBottom w:val="0"/>
                  <w:divBdr>
                    <w:top w:val="none" w:sz="0" w:space="0" w:color="auto"/>
                    <w:left w:val="none" w:sz="0" w:space="0" w:color="auto"/>
                    <w:bottom w:val="none" w:sz="0" w:space="0" w:color="auto"/>
                    <w:right w:val="none" w:sz="0" w:space="0" w:color="auto"/>
                  </w:divBdr>
                </w:div>
              </w:divsChild>
            </w:div>
            <w:div w:id="1286472746">
              <w:marLeft w:val="0"/>
              <w:marRight w:val="0"/>
              <w:marTop w:val="0"/>
              <w:marBottom w:val="0"/>
              <w:divBdr>
                <w:top w:val="none" w:sz="0" w:space="0" w:color="auto"/>
                <w:left w:val="none" w:sz="0" w:space="0" w:color="auto"/>
                <w:bottom w:val="none" w:sz="0" w:space="0" w:color="auto"/>
                <w:right w:val="none" w:sz="0" w:space="0" w:color="auto"/>
              </w:divBdr>
              <w:divsChild>
                <w:div w:id="1352993308">
                  <w:marLeft w:val="0"/>
                  <w:marRight w:val="0"/>
                  <w:marTop w:val="0"/>
                  <w:marBottom w:val="0"/>
                  <w:divBdr>
                    <w:top w:val="none" w:sz="0" w:space="0" w:color="auto"/>
                    <w:left w:val="none" w:sz="0" w:space="0" w:color="auto"/>
                    <w:bottom w:val="none" w:sz="0" w:space="0" w:color="auto"/>
                    <w:right w:val="none" w:sz="0" w:space="0" w:color="auto"/>
                  </w:divBdr>
                </w:div>
              </w:divsChild>
            </w:div>
            <w:div w:id="605691903">
              <w:marLeft w:val="0"/>
              <w:marRight w:val="0"/>
              <w:marTop w:val="0"/>
              <w:marBottom w:val="0"/>
              <w:divBdr>
                <w:top w:val="none" w:sz="0" w:space="0" w:color="auto"/>
                <w:left w:val="none" w:sz="0" w:space="0" w:color="auto"/>
                <w:bottom w:val="none" w:sz="0" w:space="0" w:color="auto"/>
                <w:right w:val="none" w:sz="0" w:space="0" w:color="auto"/>
              </w:divBdr>
              <w:divsChild>
                <w:div w:id="1102840486">
                  <w:marLeft w:val="0"/>
                  <w:marRight w:val="0"/>
                  <w:marTop w:val="0"/>
                  <w:marBottom w:val="0"/>
                  <w:divBdr>
                    <w:top w:val="none" w:sz="0" w:space="0" w:color="auto"/>
                    <w:left w:val="none" w:sz="0" w:space="0" w:color="auto"/>
                    <w:bottom w:val="none" w:sz="0" w:space="0" w:color="auto"/>
                    <w:right w:val="none" w:sz="0" w:space="0" w:color="auto"/>
                  </w:divBdr>
                </w:div>
                <w:div w:id="644896678">
                  <w:marLeft w:val="0"/>
                  <w:marRight w:val="0"/>
                  <w:marTop w:val="0"/>
                  <w:marBottom w:val="0"/>
                  <w:divBdr>
                    <w:top w:val="none" w:sz="0" w:space="0" w:color="auto"/>
                    <w:left w:val="none" w:sz="0" w:space="0" w:color="auto"/>
                    <w:bottom w:val="none" w:sz="0" w:space="0" w:color="auto"/>
                    <w:right w:val="none" w:sz="0" w:space="0" w:color="auto"/>
                  </w:divBdr>
                </w:div>
              </w:divsChild>
            </w:div>
            <w:div w:id="1278216760">
              <w:marLeft w:val="0"/>
              <w:marRight w:val="0"/>
              <w:marTop w:val="0"/>
              <w:marBottom w:val="0"/>
              <w:divBdr>
                <w:top w:val="none" w:sz="0" w:space="0" w:color="auto"/>
                <w:left w:val="none" w:sz="0" w:space="0" w:color="auto"/>
                <w:bottom w:val="none" w:sz="0" w:space="0" w:color="auto"/>
                <w:right w:val="none" w:sz="0" w:space="0" w:color="auto"/>
              </w:divBdr>
              <w:divsChild>
                <w:div w:id="69012029">
                  <w:marLeft w:val="0"/>
                  <w:marRight w:val="0"/>
                  <w:marTop w:val="0"/>
                  <w:marBottom w:val="0"/>
                  <w:divBdr>
                    <w:top w:val="none" w:sz="0" w:space="0" w:color="auto"/>
                    <w:left w:val="none" w:sz="0" w:space="0" w:color="auto"/>
                    <w:bottom w:val="none" w:sz="0" w:space="0" w:color="auto"/>
                    <w:right w:val="none" w:sz="0" w:space="0" w:color="auto"/>
                  </w:divBdr>
                </w:div>
              </w:divsChild>
            </w:div>
            <w:div w:id="1471367227">
              <w:marLeft w:val="0"/>
              <w:marRight w:val="0"/>
              <w:marTop w:val="0"/>
              <w:marBottom w:val="0"/>
              <w:divBdr>
                <w:top w:val="none" w:sz="0" w:space="0" w:color="auto"/>
                <w:left w:val="none" w:sz="0" w:space="0" w:color="auto"/>
                <w:bottom w:val="none" w:sz="0" w:space="0" w:color="auto"/>
                <w:right w:val="none" w:sz="0" w:space="0" w:color="auto"/>
              </w:divBdr>
              <w:divsChild>
                <w:div w:id="14620809">
                  <w:marLeft w:val="0"/>
                  <w:marRight w:val="0"/>
                  <w:marTop w:val="0"/>
                  <w:marBottom w:val="0"/>
                  <w:divBdr>
                    <w:top w:val="none" w:sz="0" w:space="0" w:color="auto"/>
                    <w:left w:val="none" w:sz="0" w:space="0" w:color="auto"/>
                    <w:bottom w:val="none" w:sz="0" w:space="0" w:color="auto"/>
                    <w:right w:val="none" w:sz="0" w:space="0" w:color="auto"/>
                  </w:divBdr>
                </w:div>
              </w:divsChild>
            </w:div>
            <w:div w:id="1738623918">
              <w:marLeft w:val="0"/>
              <w:marRight w:val="0"/>
              <w:marTop w:val="0"/>
              <w:marBottom w:val="0"/>
              <w:divBdr>
                <w:top w:val="none" w:sz="0" w:space="0" w:color="auto"/>
                <w:left w:val="none" w:sz="0" w:space="0" w:color="auto"/>
                <w:bottom w:val="none" w:sz="0" w:space="0" w:color="auto"/>
                <w:right w:val="none" w:sz="0" w:space="0" w:color="auto"/>
              </w:divBdr>
              <w:divsChild>
                <w:div w:id="532378431">
                  <w:marLeft w:val="0"/>
                  <w:marRight w:val="0"/>
                  <w:marTop w:val="0"/>
                  <w:marBottom w:val="0"/>
                  <w:divBdr>
                    <w:top w:val="none" w:sz="0" w:space="0" w:color="auto"/>
                    <w:left w:val="none" w:sz="0" w:space="0" w:color="auto"/>
                    <w:bottom w:val="none" w:sz="0" w:space="0" w:color="auto"/>
                    <w:right w:val="none" w:sz="0" w:space="0" w:color="auto"/>
                  </w:divBdr>
                </w:div>
              </w:divsChild>
            </w:div>
            <w:div w:id="1306425477">
              <w:marLeft w:val="0"/>
              <w:marRight w:val="0"/>
              <w:marTop w:val="0"/>
              <w:marBottom w:val="0"/>
              <w:divBdr>
                <w:top w:val="none" w:sz="0" w:space="0" w:color="auto"/>
                <w:left w:val="none" w:sz="0" w:space="0" w:color="auto"/>
                <w:bottom w:val="none" w:sz="0" w:space="0" w:color="auto"/>
                <w:right w:val="none" w:sz="0" w:space="0" w:color="auto"/>
              </w:divBdr>
              <w:divsChild>
                <w:div w:id="1652707389">
                  <w:marLeft w:val="0"/>
                  <w:marRight w:val="0"/>
                  <w:marTop w:val="0"/>
                  <w:marBottom w:val="0"/>
                  <w:divBdr>
                    <w:top w:val="none" w:sz="0" w:space="0" w:color="auto"/>
                    <w:left w:val="none" w:sz="0" w:space="0" w:color="auto"/>
                    <w:bottom w:val="none" w:sz="0" w:space="0" w:color="auto"/>
                    <w:right w:val="none" w:sz="0" w:space="0" w:color="auto"/>
                  </w:divBdr>
                </w:div>
              </w:divsChild>
            </w:div>
            <w:div w:id="2140033484">
              <w:marLeft w:val="0"/>
              <w:marRight w:val="0"/>
              <w:marTop w:val="0"/>
              <w:marBottom w:val="0"/>
              <w:divBdr>
                <w:top w:val="none" w:sz="0" w:space="0" w:color="auto"/>
                <w:left w:val="none" w:sz="0" w:space="0" w:color="auto"/>
                <w:bottom w:val="none" w:sz="0" w:space="0" w:color="auto"/>
                <w:right w:val="none" w:sz="0" w:space="0" w:color="auto"/>
              </w:divBdr>
              <w:divsChild>
                <w:div w:id="1073702315">
                  <w:marLeft w:val="0"/>
                  <w:marRight w:val="0"/>
                  <w:marTop w:val="0"/>
                  <w:marBottom w:val="0"/>
                  <w:divBdr>
                    <w:top w:val="none" w:sz="0" w:space="0" w:color="auto"/>
                    <w:left w:val="none" w:sz="0" w:space="0" w:color="auto"/>
                    <w:bottom w:val="none" w:sz="0" w:space="0" w:color="auto"/>
                    <w:right w:val="none" w:sz="0" w:space="0" w:color="auto"/>
                  </w:divBdr>
                </w:div>
              </w:divsChild>
            </w:div>
            <w:div w:id="107891358">
              <w:marLeft w:val="0"/>
              <w:marRight w:val="0"/>
              <w:marTop w:val="0"/>
              <w:marBottom w:val="0"/>
              <w:divBdr>
                <w:top w:val="none" w:sz="0" w:space="0" w:color="auto"/>
                <w:left w:val="none" w:sz="0" w:space="0" w:color="auto"/>
                <w:bottom w:val="none" w:sz="0" w:space="0" w:color="auto"/>
                <w:right w:val="none" w:sz="0" w:space="0" w:color="auto"/>
              </w:divBdr>
              <w:divsChild>
                <w:div w:id="389109774">
                  <w:marLeft w:val="0"/>
                  <w:marRight w:val="0"/>
                  <w:marTop w:val="0"/>
                  <w:marBottom w:val="0"/>
                  <w:divBdr>
                    <w:top w:val="none" w:sz="0" w:space="0" w:color="auto"/>
                    <w:left w:val="none" w:sz="0" w:space="0" w:color="auto"/>
                    <w:bottom w:val="none" w:sz="0" w:space="0" w:color="auto"/>
                    <w:right w:val="none" w:sz="0" w:space="0" w:color="auto"/>
                  </w:divBdr>
                </w:div>
                <w:div w:id="1165389815">
                  <w:marLeft w:val="0"/>
                  <w:marRight w:val="0"/>
                  <w:marTop w:val="0"/>
                  <w:marBottom w:val="0"/>
                  <w:divBdr>
                    <w:top w:val="none" w:sz="0" w:space="0" w:color="auto"/>
                    <w:left w:val="none" w:sz="0" w:space="0" w:color="auto"/>
                    <w:bottom w:val="none" w:sz="0" w:space="0" w:color="auto"/>
                    <w:right w:val="none" w:sz="0" w:space="0" w:color="auto"/>
                  </w:divBdr>
                </w:div>
              </w:divsChild>
            </w:div>
            <w:div w:id="476458648">
              <w:marLeft w:val="0"/>
              <w:marRight w:val="0"/>
              <w:marTop w:val="0"/>
              <w:marBottom w:val="0"/>
              <w:divBdr>
                <w:top w:val="none" w:sz="0" w:space="0" w:color="auto"/>
                <w:left w:val="none" w:sz="0" w:space="0" w:color="auto"/>
                <w:bottom w:val="none" w:sz="0" w:space="0" w:color="auto"/>
                <w:right w:val="none" w:sz="0" w:space="0" w:color="auto"/>
              </w:divBdr>
              <w:divsChild>
                <w:div w:id="711998265">
                  <w:marLeft w:val="0"/>
                  <w:marRight w:val="0"/>
                  <w:marTop w:val="0"/>
                  <w:marBottom w:val="0"/>
                  <w:divBdr>
                    <w:top w:val="none" w:sz="0" w:space="0" w:color="auto"/>
                    <w:left w:val="none" w:sz="0" w:space="0" w:color="auto"/>
                    <w:bottom w:val="none" w:sz="0" w:space="0" w:color="auto"/>
                    <w:right w:val="none" w:sz="0" w:space="0" w:color="auto"/>
                  </w:divBdr>
                </w:div>
              </w:divsChild>
            </w:div>
            <w:div w:id="122433746">
              <w:marLeft w:val="0"/>
              <w:marRight w:val="0"/>
              <w:marTop w:val="0"/>
              <w:marBottom w:val="0"/>
              <w:divBdr>
                <w:top w:val="none" w:sz="0" w:space="0" w:color="auto"/>
                <w:left w:val="none" w:sz="0" w:space="0" w:color="auto"/>
                <w:bottom w:val="none" w:sz="0" w:space="0" w:color="auto"/>
                <w:right w:val="none" w:sz="0" w:space="0" w:color="auto"/>
              </w:divBdr>
              <w:divsChild>
                <w:div w:id="612637244">
                  <w:marLeft w:val="0"/>
                  <w:marRight w:val="0"/>
                  <w:marTop w:val="0"/>
                  <w:marBottom w:val="0"/>
                  <w:divBdr>
                    <w:top w:val="none" w:sz="0" w:space="0" w:color="auto"/>
                    <w:left w:val="none" w:sz="0" w:space="0" w:color="auto"/>
                    <w:bottom w:val="none" w:sz="0" w:space="0" w:color="auto"/>
                    <w:right w:val="none" w:sz="0" w:space="0" w:color="auto"/>
                  </w:divBdr>
                </w:div>
              </w:divsChild>
            </w:div>
            <w:div w:id="904266703">
              <w:marLeft w:val="0"/>
              <w:marRight w:val="0"/>
              <w:marTop w:val="0"/>
              <w:marBottom w:val="0"/>
              <w:divBdr>
                <w:top w:val="none" w:sz="0" w:space="0" w:color="auto"/>
                <w:left w:val="none" w:sz="0" w:space="0" w:color="auto"/>
                <w:bottom w:val="none" w:sz="0" w:space="0" w:color="auto"/>
                <w:right w:val="none" w:sz="0" w:space="0" w:color="auto"/>
              </w:divBdr>
              <w:divsChild>
                <w:div w:id="1821072602">
                  <w:marLeft w:val="0"/>
                  <w:marRight w:val="0"/>
                  <w:marTop w:val="0"/>
                  <w:marBottom w:val="0"/>
                  <w:divBdr>
                    <w:top w:val="none" w:sz="0" w:space="0" w:color="auto"/>
                    <w:left w:val="none" w:sz="0" w:space="0" w:color="auto"/>
                    <w:bottom w:val="none" w:sz="0" w:space="0" w:color="auto"/>
                    <w:right w:val="none" w:sz="0" w:space="0" w:color="auto"/>
                  </w:divBdr>
                </w:div>
                <w:div w:id="1279414753">
                  <w:marLeft w:val="0"/>
                  <w:marRight w:val="0"/>
                  <w:marTop w:val="0"/>
                  <w:marBottom w:val="0"/>
                  <w:divBdr>
                    <w:top w:val="none" w:sz="0" w:space="0" w:color="auto"/>
                    <w:left w:val="none" w:sz="0" w:space="0" w:color="auto"/>
                    <w:bottom w:val="none" w:sz="0" w:space="0" w:color="auto"/>
                    <w:right w:val="none" w:sz="0" w:space="0" w:color="auto"/>
                  </w:divBdr>
                </w:div>
              </w:divsChild>
            </w:div>
            <w:div w:id="1865628910">
              <w:marLeft w:val="0"/>
              <w:marRight w:val="0"/>
              <w:marTop w:val="0"/>
              <w:marBottom w:val="0"/>
              <w:divBdr>
                <w:top w:val="none" w:sz="0" w:space="0" w:color="auto"/>
                <w:left w:val="none" w:sz="0" w:space="0" w:color="auto"/>
                <w:bottom w:val="none" w:sz="0" w:space="0" w:color="auto"/>
                <w:right w:val="none" w:sz="0" w:space="0" w:color="auto"/>
              </w:divBdr>
              <w:divsChild>
                <w:div w:id="550003295">
                  <w:marLeft w:val="0"/>
                  <w:marRight w:val="0"/>
                  <w:marTop w:val="0"/>
                  <w:marBottom w:val="0"/>
                  <w:divBdr>
                    <w:top w:val="none" w:sz="0" w:space="0" w:color="auto"/>
                    <w:left w:val="none" w:sz="0" w:space="0" w:color="auto"/>
                    <w:bottom w:val="none" w:sz="0" w:space="0" w:color="auto"/>
                    <w:right w:val="none" w:sz="0" w:space="0" w:color="auto"/>
                  </w:divBdr>
                </w:div>
              </w:divsChild>
            </w:div>
            <w:div w:id="79644419">
              <w:marLeft w:val="0"/>
              <w:marRight w:val="0"/>
              <w:marTop w:val="0"/>
              <w:marBottom w:val="0"/>
              <w:divBdr>
                <w:top w:val="none" w:sz="0" w:space="0" w:color="auto"/>
                <w:left w:val="none" w:sz="0" w:space="0" w:color="auto"/>
                <w:bottom w:val="none" w:sz="0" w:space="0" w:color="auto"/>
                <w:right w:val="none" w:sz="0" w:space="0" w:color="auto"/>
              </w:divBdr>
              <w:divsChild>
                <w:div w:id="412555139">
                  <w:marLeft w:val="0"/>
                  <w:marRight w:val="0"/>
                  <w:marTop w:val="0"/>
                  <w:marBottom w:val="0"/>
                  <w:divBdr>
                    <w:top w:val="none" w:sz="0" w:space="0" w:color="auto"/>
                    <w:left w:val="none" w:sz="0" w:space="0" w:color="auto"/>
                    <w:bottom w:val="none" w:sz="0" w:space="0" w:color="auto"/>
                    <w:right w:val="none" w:sz="0" w:space="0" w:color="auto"/>
                  </w:divBdr>
                </w:div>
              </w:divsChild>
            </w:div>
            <w:div w:id="1890991273">
              <w:marLeft w:val="0"/>
              <w:marRight w:val="0"/>
              <w:marTop w:val="0"/>
              <w:marBottom w:val="0"/>
              <w:divBdr>
                <w:top w:val="none" w:sz="0" w:space="0" w:color="auto"/>
                <w:left w:val="none" w:sz="0" w:space="0" w:color="auto"/>
                <w:bottom w:val="none" w:sz="0" w:space="0" w:color="auto"/>
                <w:right w:val="none" w:sz="0" w:space="0" w:color="auto"/>
              </w:divBdr>
              <w:divsChild>
                <w:div w:id="1428961204">
                  <w:marLeft w:val="0"/>
                  <w:marRight w:val="0"/>
                  <w:marTop w:val="0"/>
                  <w:marBottom w:val="0"/>
                  <w:divBdr>
                    <w:top w:val="none" w:sz="0" w:space="0" w:color="auto"/>
                    <w:left w:val="none" w:sz="0" w:space="0" w:color="auto"/>
                    <w:bottom w:val="none" w:sz="0" w:space="0" w:color="auto"/>
                    <w:right w:val="none" w:sz="0" w:space="0" w:color="auto"/>
                  </w:divBdr>
                </w:div>
                <w:div w:id="335884504">
                  <w:marLeft w:val="0"/>
                  <w:marRight w:val="0"/>
                  <w:marTop w:val="0"/>
                  <w:marBottom w:val="0"/>
                  <w:divBdr>
                    <w:top w:val="none" w:sz="0" w:space="0" w:color="auto"/>
                    <w:left w:val="none" w:sz="0" w:space="0" w:color="auto"/>
                    <w:bottom w:val="none" w:sz="0" w:space="0" w:color="auto"/>
                    <w:right w:val="none" w:sz="0" w:space="0" w:color="auto"/>
                  </w:divBdr>
                </w:div>
              </w:divsChild>
            </w:div>
            <w:div w:id="1850024886">
              <w:marLeft w:val="0"/>
              <w:marRight w:val="0"/>
              <w:marTop w:val="0"/>
              <w:marBottom w:val="0"/>
              <w:divBdr>
                <w:top w:val="none" w:sz="0" w:space="0" w:color="auto"/>
                <w:left w:val="none" w:sz="0" w:space="0" w:color="auto"/>
                <w:bottom w:val="none" w:sz="0" w:space="0" w:color="auto"/>
                <w:right w:val="none" w:sz="0" w:space="0" w:color="auto"/>
              </w:divBdr>
              <w:divsChild>
                <w:div w:id="1044060304">
                  <w:marLeft w:val="0"/>
                  <w:marRight w:val="0"/>
                  <w:marTop w:val="0"/>
                  <w:marBottom w:val="0"/>
                  <w:divBdr>
                    <w:top w:val="none" w:sz="0" w:space="0" w:color="auto"/>
                    <w:left w:val="none" w:sz="0" w:space="0" w:color="auto"/>
                    <w:bottom w:val="none" w:sz="0" w:space="0" w:color="auto"/>
                    <w:right w:val="none" w:sz="0" w:space="0" w:color="auto"/>
                  </w:divBdr>
                </w:div>
              </w:divsChild>
            </w:div>
            <w:div w:id="502864557">
              <w:marLeft w:val="0"/>
              <w:marRight w:val="0"/>
              <w:marTop w:val="0"/>
              <w:marBottom w:val="0"/>
              <w:divBdr>
                <w:top w:val="none" w:sz="0" w:space="0" w:color="auto"/>
                <w:left w:val="none" w:sz="0" w:space="0" w:color="auto"/>
                <w:bottom w:val="none" w:sz="0" w:space="0" w:color="auto"/>
                <w:right w:val="none" w:sz="0" w:space="0" w:color="auto"/>
              </w:divBdr>
              <w:divsChild>
                <w:div w:id="162205137">
                  <w:marLeft w:val="0"/>
                  <w:marRight w:val="0"/>
                  <w:marTop w:val="0"/>
                  <w:marBottom w:val="0"/>
                  <w:divBdr>
                    <w:top w:val="none" w:sz="0" w:space="0" w:color="auto"/>
                    <w:left w:val="none" w:sz="0" w:space="0" w:color="auto"/>
                    <w:bottom w:val="none" w:sz="0" w:space="0" w:color="auto"/>
                    <w:right w:val="none" w:sz="0" w:space="0" w:color="auto"/>
                  </w:divBdr>
                </w:div>
                <w:div w:id="568687919">
                  <w:marLeft w:val="0"/>
                  <w:marRight w:val="0"/>
                  <w:marTop w:val="0"/>
                  <w:marBottom w:val="0"/>
                  <w:divBdr>
                    <w:top w:val="none" w:sz="0" w:space="0" w:color="auto"/>
                    <w:left w:val="none" w:sz="0" w:space="0" w:color="auto"/>
                    <w:bottom w:val="none" w:sz="0" w:space="0" w:color="auto"/>
                    <w:right w:val="none" w:sz="0" w:space="0" w:color="auto"/>
                  </w:divBdr>
                </w:div>
                <w:div w:id="337926518">
                  <w:marLeft w:val="0"/>
                  <w:marRight w:val="0"/>
                  <w:marTop w:val="0"/>
                  <w:marBottom w:val="0"/>
                  <w:divBdr>
                    <w:top w:val="none" w:sz="0" w:space="0" w:color="auto"/>
                    <w:left w:val="none" w:sz="0" w:space="0" w:color="auto"/>
                    <w:bottom w:val="none" w:sz="0" w:space="0" w:color="auto"/>
                    <w:right w:val="none" w:sz="0" w:space="0" w:color="auto"/>
                  </w:divBdr>
                </w:div>
              </w:divsChild>
            </w:div>
            <w:div w:id="1692418887">
              <w:marLeft w:val="0"/>
              <w:marRight w:val="0"/>
              <w:marTop w:val="0"/>
              <w:marBottom w:val="0"/>
              <w:divBdr>
                <w:top w:val="none" w:sz="0" w:space="0" w:color="auto"/>
                <w:left w:val="none" w:sz="0" w:space="0" w:color="auto"/>
                <w:bottom w:val="none" w:sz="0" w:space="0" w:color="auto"/>
                <w:right w:val="none" w:sz="0" w:space="0" w:color="auto"/>
              </w:divBdr>
              <w:divsChild>
                <w:div w:id="1537693689">
                  <w:marLeft w:val="0"/>
                  <w:marRight w:val="0"/>
                  <w:marTop w:val="0"/>
                  <w:marBottom w:val="0"/>
                  <w:divBdr>
                    <w:top w:val="none" w:sz="0" w:space="0" w:color="auto"/>
                    <w:left w:val="none" w:sz="0" w:space="0" w:color="auto"/>
                    <w:bottom w:val="none" w:sz="0" w:space="0" w:color="auto"/>
                    <w:right w:val="none" w:sz="0" w:space="0" w:color="auto"/>
                  </w:divBdr>
                </w:div>
                <w:div w:id="497575415">
                  <w:marLeft w:val="0"/>
                  <w:marRight w:val="0"/>
                  <w:marTop w:val="0"/>
                  <w:marBottom w:val="0"/>
                  <w:divBdr>
                    <w:top w:val="none" w:sz="0" w:space="0" w:color="auto"/>
                    <w:left w:val="none" w:sz="0" w:space="0" w:color="auto"/>
                    <w:bottom w:val="none" w:sz="0" w:space="0" w:color="auto"/>
                    <w:right w:val="none" w:sz="0" w:space="0" w:color="auto"/>
                  </w:divBdr>
                </w:div>
              </w:divsChild>
            </w:div>
            <w:div w:id="887179998">
              <w:marLeft w:val="0"/>
              <w:marRight w:val="0"/>
              <w:marTop w:val="0"/>
              <w:marBottom w:val="0"/>
              <w:divBdr>
                <w:top w:val="none" w:sz="0" w:space="0" w:color="auto"/>
                <w:left w:val="none" w:sz="0" w:space="0" w:color="auto"/>
                <w:bottom w:val="none" w:sz="0" w:space="0" w:color="auto"/>
                <w:right w:val="none" w:sz="0" w:space="0" w:color="auto"/>
              </w:divBdr>
              <w:divsChild>
                <w:div w:id="434327852">
                  <w:marLeft w:val="0"/>
                  <w:marRight w:val="0"/>
                  <w:marTop w:val="0"/>
                  <w:marBottom w:val="0"/>
                  <w:divBdr>
                    <w:top w:val="none" w:sz="0" w:space="0" w:color="auto"/>
                    <w:left w:val="none" w:sz="0" w:space="0" w:color="auto"/>
                    <w:bottom w:val="none" w:sz="0" w:space="0" w:color="auto"/>
                    <w:right w:val="none" w:sz="0" w:space="0" w:color="auto"/>
                  </w:divBdr>
                </w:div>
              </w:divsChild>
            </w:div>
            <w:div w:id="2032877702">
              <w:marLeft w:val="0"/>
              <w:marRight w:val="0"/>
              <w:marTop w:val="0"/>
              <w:marBottom w:val="0"/>
              <w:divBdr>
                <w:top w:val="none" w:sz="0" w:space="0" w:color="auto"/>
                <w:left w:val="none" w:sz="0" w:space="0" w:color="auto"/>
                <w:bottom w:val="none" w:sz="0" w:space="0" w:color="auto"/>
                <w:right w:val="none" w:sz="0" w:space="0" w:color="auto"/>
              </w:divBdr>
              <w:divsChild>
                <w:div w:id="1213885871">
                  <w:marLeft w:val="0"/>
                  <w:marRight w:val="0"/>
                  <w:marTop w:val="0"/>
                  <w:marBottom w:val="0"/>
                  <w:divBdr>
                    <w:top w:val="none" w:sz="0" w:space="0" w:color="auto"/>
                    <w:left w:val="none" w:sz="0" w:space="0" w:color="auto"/>
                    <w:bottom w:val="none" w:sz="0" w:space="0" w:color="auto"/>
                    <w:right w:val="none" w:sz="0" w:space="0" w:color="auto"/>
                  </w:divBdr>
                </w:div>
              </w:divsChild>
            </w:div>
            <w:div w:id="1009676789">
              <w:marLeft w:val="0"/>
              <w:marRight w:val="0"/>
              <w:marTop w:val="0"/>
              <w:marBottom w:val="0"/>
              <w:divBdr>
                <w:top w:val="none" w:sz="0" w:space="0" w:color="auto"/>
                <w:left w:val="none" w:sz="0" w:space="0" w:color="auto"/>
                <w:bottom w:val="none" w:sz="0" w:space="0" w:color="auto"/>
                <w:right w:val="none" w:sz="0" w:space="0" w:color="auto"/>
              </w:divBdr>
              <w:divsChild>
                <w:div w:id="2095784383">
                  <w:marLeft w:val="0"/>
                  <w:marRight w:val="0"/>
                  <w:marTop w:val="0"/>
                  <w:marBottom w:val="0"/>
                  <w:divBdr>
                    <w:top w:val="none" w:sz="0" w:space="0" w:color="auto"/>
                    <w:left w:val="none" w:sz="0" w:space="0" w:color="auto"/>
                    <w:bottom w:val="none" w:sz="0" w:space="0" w:color="auto"/>
                    <w:right w:val="none" w:sz="0" w:space="0" w:color="auto"/>
                  </w:divBdr>
                </w:div>
              </w:divsChild>
            </w:div>
            <w:div w:id="53090921">
              <w:marLeft w:val="0"/>
              <w:marRight w:val="0"/>
              <w:marTop w:val="0"/>
              <w:marBottom w:val="0"/>
              <w:divBdr>
                <w:top w:val="none" w:sz="0" w:space="0" w:color="auto"/>
                <w:left w:val="none" w:sz="0" w:space="0" w:color="auto"/>
                <w:bottom w:val="none" w:sz="0" w:space="0" w:color="auto"/>
                <w:right w:val="none" w:sz="0" w:space="0" w:color="auto"/>
              </w:divBdr>
              <w:divsChild>
                <w:div w:id="1939678157">
                  <w:marLeft w:val="0"/>
                  <w:marRight w:val="0"/>
                  <w:marTop w:val="0"/>
                  <w:marBottom w:val="0"/>
                  <w:divBdr>
                    <w:top w:val="none" w:sz="0" w:space="0" w:color="auto"/>
                    <w:left w:val="none" w:sz="0" w:space="0" w:color="auto"/>
                    <w:bottom w:val="none" w:sz="0" w:space="0" w:color="auto"/>
                    <w:right w:val="none" w:sz="0" w:space="0" w:color="auto"/>
                  </w:divBdr>
                </w:div>
              </w:divsChild>
            </w:div>
            <w:div w:id="1144271792">
              <w:marLeft w:val="0"/>
              <w:marRight w:val="0"/>
              <w:marTop w:val="0"/>
              <w:marBottom w:val="0"/>
              <w:divBdr>
                <w:top w:val="none" w:sz="0" w:space="0" w:color="auto"/>
                <w:left w:val="none" w:sz="0" w:space="0" w:color="auto"/>
                <w:bottom w:val="none" w:sz="0" w:space="0" w:color="auto"/>
                <w:right w:val="none" w:sz="0" w:space="0" w:color="auto"/>
              </w:divBdr>
              <w:divsChild>
                <w:div w:id="1117791973">
                  <w:marLeft w:val="0"/>
                  <w:marRight w:val="0"/>
                  <w:marTop w:val="0"/>
                  <w:marBottom w:val="0"/>
                  <w:divBdr>
                    <w:top w:val="none" w:sz="0" w:space="0" w:color="auto"/>
                    <w:left w:val="none" w:sz="0" w:space="0" w:color="auto"/>
                    <w:bottom w:val="none" w:sz="0" w:space="0" w:color="auto"/>
                    <w:right w:val="none" w:sz="0" w:space="0" w:color="auto"/>
                  </w:divBdr>
                </w:div>
              </w:divsChild>
            </w:div>
            <w:div w:id="1514109164">
              <w:marLeft w:val="0"/>
              <w:marRight w:val="0"/>
              <w:marTop w:val="0"/>
              <w:marBottom w:val="0"/>
              <w:divBdr>
                <w:top w:val="none" w:sz="0" w:space="0" w:color="auto"/>
                <w:left w:val="none" w:sz="0" w:space="0" w:color="auto"/>
                <w:bottom w:val="none" w:sz="0" w:space="0" w:color="auto"/>
                <w:right w:val="none" w:sz="0" w:space="0" w:color="auto"/>
              </w:divBdr>
              <w:divsChild>
                <w:div w:id="1885681009">
                  <w:marLeft w:val="0"/>
                  <w:marRight w:val="0"/>
                  <w:marTop w:val="0"/>
                  <w:marBottom w:val="0"/>
                  <w:divBdr>
                    <w:top w:val="none" w:sz="0" w:space="0" w:color="auto"/>
                    <w:left w:val="none" w:sz="0" w:space="0" w:color="auto"/>
                    <w:bottom w:val="none" w:sz="0" w:space="0" w:color="auto"/>
                    <w:right w:val="none" w:sz="0" w:space="0" w:color="auto"/>
                  </w:divBdr>
                </w:div>
              </w:divsChild>
            </w:div>
            <w:div w:id="1576475315">
              <w:marLeft w:val="0"/>
              <w:marRight w:val="0"/>
              <w:marTop w:val="0"/>
              <w:marBottom w:val="0"/>
              <w:divBdr>
                <w:top w:val="none" w:sz="0" w:space="0" w:color="auto"/>
                <w:left w:val="none" w:sz="0" w:space="0" w:color="auto"/>
                <w:bottom w:val="none" w:sz="0" w:space="0" w:color="auto"/>
                <w:right w:val="none" w:sz="0" w:space="0" w:color="auto"/>
              </w:divBdr>
              <w:divsChild>
                <w:div w:id="297878549">
                  <w:marLeft w:val="0"/>
                  <w:marRight w:val="0"/>
                  <w:marTop w:val="0"/>
                  <w:marBottom w:val="0"/>
                  <w:divBdr>
                    <w:top w:val="none" w:sz="0" w:space="0" w:color="auto"/>
                    <w:left w:val="none" w:sz="0" w:space="0" w:color="auto"/>
                    <w:bottom w:val="none" w:sz="0" w:space="0" w:color="auto"/>
                    <w:right w:val="none" w:sz="0" w:space="0" w:color="auto"/>
                  </w:divBdr>
                </w:div>
                <w:div w:id="35396963">
                  <w:marLeft w:val="0"/>
                  <w:marRight w:val="0"/>
                  <w:marTop w:val="0"/>
                  <w:marBottom w:val="0"/>
                  <w:divBdr>
                    <w:top w:val="none" w:sz="0" w:space="0" w:color="auto"/>
                    <w:left w:val="none" w:sz="0" w:space="0" w:color="auto"/>
                    <w:bottom w:val="none" w:sz="0" w:space="0" w:color="auto"/>
                    <w:right w:val="none" w:sz="0" w:space="0" w:color="auto"/>
                  </w:divBdr>
                </w:div>
              </w:divsChild>
            </w:div>
            <w:div w:id="1734155431">
              <w:marLeft w:val="0"/>
              <w:marRight w:val="0"/>
              <w:marTop w:val="0"/>
              <w:marBottom w:val="0"/>
              <w:divBdr>
                <w:top w:val="none" w:sz="0" w:space="0" w:color="auto"/>
                <w:left w:val="none" w:sz="0" w:space="0" w:color="auto"/>
                <w:bottom w:val="none" w:sz="0" w:space="0" w:color="auto"/>
                <w:right w:val="none" w:sz="0" w:space="0" w:color="auto"/>
              </w:divBdr>
              <w:divsChild>
                <w:div w:id="1714380509">
                  <w:marLeft w:val="0"/>
                  <w:marRight w:val="0"/>
                  <w:marTop w:val="0"/>
                  <w:marBottom w:val="0"/>
                  <w:divBdr>
                    <w:top w:val="none" w:sz="0" w:space="0" w:color="auto"/>
                    <w:left w:val="none" w:sz="0" w:space="0" w:color="auto"/>
                    <w:bottom w:val="none" w:sz="0" w:space="0" w:color="auto"/>
                    <w:right w:val="none" w:sz="0" w:space="0" w:color="auto"/>
                  </w:divBdr>
                </w:div>
              </w:divsChild>
            </w:div>
            <w:div w:id="1606379070">
              <w:marLeft w:val="0"/>
              <w:marRight w:val="0"/>
              <w:marTop w:val="0"/>
              <w:marBottom w:val="0"/>
              <w:divBdr>
                <w:top w:val="none" w:sz="0" w:space="0" w:color="auto"/>
                <w:left w:val="none" w:sz="0" w:space="0" w:color="auto"/>
                <w:bottom w:val="none" w:sz="0" w:space="0" w:color="auto"/>
                <w:right w:val="none" w:sz="0" w:space="0" w:color="auto"/>
              </w:divBdr>
              <w:divsChild>
                <w:div w:id="1269196069">
                  <w:marLeft w:val="0"/>
                  <w:marRight w:val="0"/>
                  <w:marTop w:val="0"/>
                  <w:marBottom w:val="0"/>
                  <w:divBdr>
                    <w:top w:val="none" w:sz="0" w:space="0" w:color="auto"/>
                    <w:left w:val="none" w:sz="0" w:space="0" w:color="auto"/>
                    <w:bottom w:val="none" w:sz="0" w:space="0" w:color="auto"/>
                    <w:right w:val="none" w:sz="0" w:space="0" w:color="auto"/>
                  </w:divBdr>
                </w:div>
              </w:divsChild>
            </w:div>
            <w:div w:id="836849400">
              <w:marLeft w:val="0"/>
              <w:marRight w:val="0"/>
              <w:marTop w:val="0"/>
              <w:marBottom w:val="0"/>
              <w:divBdr>
                <w:top w:val="none" w:sz="0" w:space="0" w:color="auto"/>
                <w:left w:val="none" w:sz="0" w:space="0" w:color="auto"/>
                <w:bottom w:val="none" w:sz="0" w:space="0" w:color="auto"/>
                <w:right w:val="none" w:sz="0" w:space="0" w:color="auto"/>
              </w:divBdr>
              <w:divsChild>
                <w:div w:id="2099134168">
                  <w:marLeft w:val="0"/>
                  <w:marRight w:val="0"/>
                  <w:marTop w:val="0"/>
                  <w:marBottom w:val="0"/>
                  <w:divBdr>
                    <w:top w:val="none" w:sz="0" w:space="0" w:color="auto"/>
                    <w:left w:val="none" w:sz="0" w:space="0" w:color="auto"/>
                    <w:bottom w:val="none" w:sz="0" w:space="0" w:color="auto"/>
                    <w:right w:val="none" w:sz="0" w:space="0" w:color="auto"/>
                  </w:divBdr>
                </w:div>
                <w:div w:id="1857232859">
                  <w:marLeft w:val="0"/>
                  <w:marRight w:val="0"/>
                  <w:marTop w:val="0"/>
                  <w:marBottom w:val="0"/>
                  <w:divBdr>
                    <w:top w:val="none" w:sz="0" w:space="0" w:color="auto"/>
                    <w:left w:val="none" w:sz="0" w:space="0" w:color="auto"/>
                    <w:bottom w:val="none" w:sz="0" w:space="0" w:color="auto"/>
                    <w:right w:val="none" w:sz="0" w:space="0" w:color="auto"/>
                  </w:divBdr>
                </w:div>
              </w:divsChild>
            </w:div>
            <w:div w:id="1106654342">
              <w:marLeft w:val="0"/>
              <w:marRight w:val="0"/>
              <w:marTop w:val="0"/>
              <w:marBottom w:val="0"/>
              <w:divBdr>
                <w:top w:val="none" w:sz="0" w:space="0" w:color="auto"/>
                <w:left w:val="none" w:sz="0" w:space="0" w:color="auto"/>
                <w:bottom w:val="none" w:sz="0" w:space="0" w:color="auto"/>
                <w:right w:val="none" w:sz="0" w:space="0" w:color="auto"/>
              </w:divBdr>
              <w:divsChild>
                <w:div w:id="575672957">
                  <w:marLeft w:val="0"/>
                  <w:marRight w:val="0"/>
                  <w:marTop w:val="0"/>
                  <w:marBottom w:val="0"/>
                  <w:divBdr>
                    <w:top w:val="none" w:sz="0" w:space="0" w:color="auto"/>
                    <w:left w:val="none" w:sz="0" w:space="0" w:color="auto"/>
                    <w:bottom w:val="none" w:sz="0" w:space="0" w:color="auto"/>
                    <w:right w:val="none" w:sz="0" w:space="0" w:color="auto"/>
                  </w:divBdr>
                </w:div>
              </w:divsChild>
            </w:div>
            <w:div w:id="1013149048">
              <w:marLeft w:val="0"/>
              <w:marRight w:val="0"/>
              <w:marTop w:val="0"/>
              <w:marBottom w:val="0"/>
              <w:divBdr>
                <w:top w:val="none" w:sz="0" w:space="0" w:color="auto"/>
                <w:left w:val="none" w:sz="0" w:space="0" w:color="auto"/>
                <w:bottom w:val="none" w:sz="0" w:space="0" w:color="auto"/>
                <w:right w:val="none" w:sz="0" w:space="0" w:color="auto"/>
              </w:divBdr>
              <w:divsChild>
                <w:div w:id="192574944">
                  <w:marLeft w:val="0"/>
                  <w:marRight w:val="0"/>
                  <w:marTop w:val="0"/>
                  <w:marBottom w:val="0"/>
                  <w:divBdr>
                    <w:top w:val="none" w:sz="0" w:space="0" w:color="auto"/>
                    <w:left w:val="none" w:sz="0" w:space="0" w:color="auto"/>
                    <w:bottom w:val="none" w:sz="0" w:space="0" w:color="auto"/>
                    <w:right w:val="none" w:sz="0" w:space="0" w:color="auto"/>
                  </w:divBdr>
                </w:div>
                <w:div w:id="1092511042">
                  <w:marLeft w:val="0"/>
                  <w:marRight w:val="0"/>
                  <w:marTop w:val="0"/>
                  <w:marBottom w:val="0"/>
                  <w:divBdr>
                    <w:top w:val="none" w:sz="0" w:space="0" w:color="auto"/>
                    <w:left w:val="none" w:sz="0" w:space="0" w:color="auto"/>
                    <w:bottom w:val="none" w:sz="0" w:space="0" w:color="auto"/>
                    <w:right w:val="none" w:sz="0" w:space="0" w:color="auto"/>
                  </w:divBdr>
                </w:div>
                <w:div w:id="990603107">
                  <w:marLeft w:val="0"/>
                  <w:marRight w:val="0"/>
                  <w:marTop w:val="0"/>
                  <w:marBottom w:val="0"/>
                  <w:divBdr>
                    <w:top w:val="none" w:sz="0" w:space="0" w:color="auto"/>
                    <w:left w:val="none" w:sz="0" w:space="0" w:color="auto"/>
                    <w:bottom w:val="none" w:sz="0" w:space="0" w:color="auto"/>
                    <w:right w:val="none" w:sz="0" w:space="0" w:color="auto"/>
                  </w:divBdr>
                </w:div>
                <w:div w:id="1827669231">
                  <w:marLeft w:val="0"/>
                  <w:marRight w:val="0"/>
                  <w:marTop w:val="0"/>
                  <w:marBottom w:val="0"/>
                  <w:divBdr>
                    <w:top w:val="none" w:sz="0" w:space="0" w:color="auto"/>
                    <w:left w:val="none" w:sz="0" w:space="0" w:color="auto"/>
                    <w:bottom w:val="none" w:sz="0" w:space="0" w:color="auto"/>
                    <w:right w:val="none" w:sz="0" w:space="0" w:color="auto"/>
                  </w:divBdr>
                </w:div>
                <w:div w:id="1296570924">
                  <w:marLeft w:val="0"/>
                  <w:marRight w:val="0"/>
                  <w:marTop w:val="0"/>
                  <w:marBottom w:val="0"/>
                  <w:divBdr>
                    <w:top w:val="none" w:sz="0" w:space="0" w:color="auto"/>
                    <w:left w:val="none" w:sz="0" w:space="0" w:color="auto"/>
                    <w:bottom w:val="none" w:sz="0" w:space="0" w:color="auto"/>
                    <w:right w:val="none" w:sz="0" w:space="0" w:color="auto"/>
                  </w:divBdr>
                </w:div>
                <w:div w:id="397829560">
                  <w:marLeft w:val="0"/>
                  <w:marRight w:val="0"/>
                  <w:marTop w:val="0"/>
                  <w:marBottom w:val="0"/>
                  <w:divBdr>
                    <w:top w:val="none" w:sz="0" w:space="0" w:color="auto"/>
                    <w:left w:val="none" w:sz="0" w:space="0" w:color="auto"/>
                    <w:bottom w:val="none" w:sz="0" w:space="0" w:color="auto"/>
                    <w:right w:val="none" w:sz="0" w:space="0" w:color="auto"/>
                  </w:divBdr>
                </w:div>
                <w:div w:id="1504197684">
                  <w:marLeft w:val="0"/>
                  <w:marRight w:val="0"/>
                  <w:marTop w:val="0"/>
                  <w:marBottom w:val="0"/>
                  <w:divBdr>
                    <w:top w:val="none" w:sz="0" w:space="0" w:color="auto"/>
                    <w:left w:val="none" w:sz="0" w:space="0" w:color="auto"/>
                    <w:bottom w:val="none" w:sz="0" w:space="0" w:color="auto"/>
                    <w:right w:val="none" w:sz="0" w:space="0" w:color="auto"/>
                  </w:divBdr>
                </w:div>
              </w:divsChild>
            </w:div>
            <w:div w:id="2058510987">
              <w:marLeft w:val="0"/>
              <w:marRight w:val="0"/>
              <w:marTop w:val="0"/>
              <w:marBottom w:val="0"/>
              <w:divBdr>
                <w:top w:val="none" w:sz="0" w:space="0" w:color="auto"/>
                <w:left w:val="none" w:sz="0" w:space="0" w:color="auto"/>
                <w:bottom w:val="none" w:sz="0" w:space="0" w:color="auto"/>
                <w:right w:val="none" w:sz="0" w:space="0" w:color="auto"/>
              </w:divBdr>
              <w:divsChild>
                <w:div w:id="1038353903">
                  <w:marLeft w:val="0"/>
                  <w:marRight w:val="0"/>
                  <w:marTop w:val="0"/>
                  <w:marBottom w:val="0"/>
                  <w:divBdr>
                    <w:top w:val="none" w:sz="0" w:space="0" w:color="auto"/>
                    <w:left w:val="none" w:sz="0" w:space="0" w:color="auto"/>
                    <w:bottom w:val="none" w:sz="0" w:space="0" w:color="auto"/>
                    <w:right w:val="none" w:sz="0" w:space="0" w:color="auto"/>
                  </w:divBdr>
                </w:div>
                <w:div w:id="938290626">
                  <w:marLeft w:val="0"/>
                  <w:marRight w:val="0"/>
                  <w:marTop w:val="0"/>
                  <w:marBottom w:val="0"/>
                  <w:divBdr>
                    <w:top w:val="none" w:sz="0" w:space="0" w:color="auto"/>
                    <w:left w:val="none" w:sz="0" w:space="0" w:color="auto"/>
                    <w:bottom w:val="none" w:sz="0" w:space="0" w:color="auto"/>
                    <w:right w:val="none" w:sz="0" w:space="0" w:color="auto"/>
                  </w:divBdr>
                </w:div>
              </w:divsChild>
            </w:div>
            <w:div w:id="1998262492">
              <w:marLeft w:val="0"/>
              <w:marRight w:val="0"/>
              <w:marTop w:val="0"/>
              <w:marBottom w:val="0"/>
              <w:divBdr>
                <w:top w:val="none" w:sz="0" w:space="0" w:color="auto"/>
                <w:left w:val="none" w:sz="0" w:space="0" w:color="auto"/>
                <w:bottom w:val="none" w:sz="0" w:space="0" w:color="auto"/>
                <w:right w:val="none" w:sz="0" w:space="0" w:color="auto"/>
              </w:divBdr>
              <w:divsChild>
                <w:div w:id="321739812">
                  <w:marLeft w:val="0"/>
                  <w:marRight w:val="0"/>
                  <w:marTop w:val="0"/>
                  <w:marBottom w:val="0"/>
                  <w:divBdr>
                    <w:top w:val="none" w:sz="0" w:space="0" w:color="auto"/>
                    <w:left w:val="none" w:sz="0" w:space="0" w:color="auto"/>
                    <w:bottom w:val="none" w:sz="0" w:space="0" w:color="auto"/>
                    <w:right w:val="none" w:sz="0" w:space="0" w:color="auto"/>
                  </w:divBdr>
                </w:div>
              </w:divsChild>
            </w:div>
            <w:div w:id="2041197961">
              <w:marLeft w:val="0"/>
              <w:marRight w:val="0"/>
              <w:marTop w:val="0"/>
              <w:marBottom w:val="0"/>
              <w:divBdr>
                <w:top w:val="none" w:sz="0" w:space="0" w:color="auto"/>
                <w:left w:val="none" w:sz="0" w:space="0" w:color="auto"/>
                <w:bottom w:val="none" w:sz="0" w:space="0" w:color="auto"/>
                <w:right w:val="none" w:sz="0" w:space="0" w:color="auto"/>
              </w:divBdr>
              <w:divsChild>
                <w:div w:id="1468351516">
                  <w:marLeft w:val="0"/>
                  <w:marRight w:val="0"/>
                  <w:marTop w:val="0"/>
                  <w:marBottom w:val="0"/>
                  <w:divBdr>
                    <w:top w:val="none" w:sz="0" w:space="0" w:color="auto"/>
                    <w:left w:val="none" w:sz="0" w:space="0" w:color="auto"/>
                    <w:bottom w:val="none" w:sz="0" w:space="0" w:color="auto"/>
                    <w:right w:val="none" w:sz="0" w:space="0" w:color="auto"/>
                  </w:divBdr>
                </w:div>
              </w:divsChild>
            </w:div>
            <w:div w:id="1838494994">
              <w:marLeft w:val="0"/>
              <w:marRight w:val="0"/>
              <w:marTop w:val="0"/>
              <w:marBottom w:val="0"/>
              <w:divBdr>
                <w:top w:val="none" w:sz="0" w:space="0" w:color="auto"/>
                <w:left w:val="none" w:sz="0" w:space="0" w:color="auto"/>
                <w:bottom w:val="none" w:sz="0" w:space="0" w:color="auto"/>
                <w:right w:val="none" w:sz="0" w:space="0" w:color="auto"/>
              </w:divBdr>
              <w:divsChild>
                <w:div w:id="1801141758">
                  <w:marLeft w:val="0"/>
                  <w:marRight w:val="0"/>
                  <w:marTop w:val="0"/>
                  <w:marBottom w:val="0"/>
                  <w:divBdr>
                    <w:top w:val="none" w:sz="0" w:space="0" w:color="auto"/>
                    <w:left w:val="none" w:sz="0" w:space="0" w:color="auto"/>
                    <w:bottom w:val="none" w:sz="0" w:space="0" w:color="auto"/>
                    <w:right w:val="none" w:sz="0" w:space="0" w:color="auto"/>
                  </w:divBdr>
                </w:div>
                <w:div w:id="1535996171">
                  <w:marLeft w:val="0"/>
                  <w:marRight w:val="0"/>
                  <w:marTop w:val="0"/>
                  <w:marBottom w:val="0"/>
                  <w:divBdr>
                    <w:top w:val="none" w:sz="0" w:space="0" w:color="auto"/>
                    <w:left w:val="none" w:sz="0" w:space="0" w:color="auto"/>
                    <w:bottom w:val="none" w:sz="0" w:space="0" w:color="auto"/>
                    <w:right w:val="none" w:sz="0" w:space="0" w:color="auto"/>
                  </w:divBdr>
                </w:div>
              </w:divsChild>
            </w:div>
            <w:div w:id="793016194">
              <w:marLeft w:val="0"/>
              <w:marRight w:val="0"/>
              <w:marTop w:val="0"/>
              <w:marBottom w:val="0"/>
              <w:divBdr>
                <w:top w:val="none" w:sz="0" w:space="0" w:color="auto"/>
                <w:left w:val="none" w:sz="0" w:space="0" w:color="auto"/>
                <w:bottom w:val="none" w:sz="0" w:space="0" w:color="auto"/>
                <w:right w:val="none" w:sz="0" w:space="0" w:color="auto"/>
              </w:divBdr>
              <w:divsChild>
                <w:div w:id="491414459">
                  <w:marLeft w:val="0"/>
                  <w:marRight w:val="0"/>
                  <w:marTop w:val="0"/>
                  <w:marBottom w:val="0"/>
                  <w:divBdr>
                    <w:top w:val="none" w:sz="0" w:space="0" w:color="auto"/>
                    <w:left w:val="none" w:sz="0" w:space="0" w:color="auto"/>
                    <w:bottom w:val="none" w:sz="0" w:space="0" w:color="auto"/>
                    <w:right w:val="none" w:sz="0" w:space="0" w:color="auto"/>
                  </w:divBdr>
                </w:div>
              </w:divsChild>
            </w:div>
            <w:div w:id="327252453">
              <w:marLeft w:val="0"/>
              <w:marRight w:val="0"/>
              <w:marTop w:val="0"/>
              <w:marBottom w:val="0"/>
              <w:divBdr>
                <w:top w:val="none" w:sz="0" w:space="0" w:color="auto"/>
                <w:left w:val="none" w:sz="0" w:space="0" w:color="auto"/>
                <w:bottom w:val="none" w:sz="0" w:space="0" w:color="auto"/>
                <w:right w:val="none" w:sz="0" w:space="0" w:color="auto"/>
              </w:divBdr>
              <w:divsChild>
                <w:div w:id="1406758106">
                  <w:marLeft w:val="0"/>
                  <w:marRight w:val="0"/>
                  <w:marTop w:val="0"/>
                  <w:marBottom w:val="0"/>
                  <w:divBdr>
                    <w:top w:val="none" w:sz="0" w:space="0" w:color="auto"/>
                    <w:left w:val="none" w:sz="0" w:space="0" w:color="auto"/>
                    <w:bottom w:val="none" w:sz="0" w:space="0" w:color="auto"/>
                    <w:right w:val="none" w:sz="0" w:space="0" w:color="auto"/>
                  </w:divBdr>
                </w:div>
              </w:divsChild>
            </w:div>
            <w:div w:id="1567913525">
              <w:marLeft w:val="0"/>
              <w:marRight w:val="0"/>
              <w:marTop w:val="0"/>
              <w:marBottom w:val="0"/>
              <w:divBdr>
                <w:top w:val="none" w:sz="0" w:space="0" w:color="auto"/>
                <w:left w:val="none" w:sz="0" w:space="0" w:color="auto"/>
                <w:bottom w:val="none" w:sz="0" w:space="0" w:color="auto"/>
                <w:right w:val="none" w:sz="0" w:space="0" w:color="auto"/>
              </w:divBdr>
              <w:divsChild>
                <w:div w:id="1610040224">
                  <w:marLeft w:val="0"/>
                  <w:marRight w:val="0"/>
                  <w:marTop w:val="0"/>
                  <w:marBottom w:val="0"/>
                  <w:divBdr>
                    <w:top w:val="none" w:sz="0" w:space="0" w:color="auto"/>
                    <w:left w:val="none" w:sz="0" w:space="0" w:color="auto"/>
                    <w:bottom w:val="none" w:sz="0" w:space="0" w:color="auto"/>
                    <w:right w:val="none" w:sz="0" w:space="0" w:color="auto"/>
                  </w:divBdr>
                </w:div>
              </w:divsChild>
            </w:div>
            <w:div w:id="134488458">
              <w:marLeft w:val="0"/>
              <w:marRight w:val="0"/>
              <w:marTop w:val="0"/>
              <w:marBottom w:val="0"/>
              <w:divBdr>
                <w:top w:val="none" w:sz="0" w:space="0" w:color="auto"/>
                <w:left w:val="none" w:sz="0" w:space="0" w:color="auto"/>
                <w:bottom w:val="none" w:sz="0" w:space="0" w:color="auto"/>
                <w:right w:val="none" w:sz="0" w:space="0" w:color="auto"/>
              </w:divBdr>
              <w:divsChild>
                <w:div w:id="2011180328">
                  <w:marLeft w:val="0"/>
                  <w:marRight w:val="0"/>
                  <w:marTop w:val="0"/>
                  <w:marBottom w:val="0"/>
                  <w:divBdr>
                    <w:top w:val="none" w:sz="0" w:space="0" w:color="auto"/>
                    <w:left w:val="none" w:sz="0" w:space="0" w:color="auto"/>
                    <w:bottom w:val="none" w:sz="0" w:space="0" w:color="auto"/>
                    <w:right w:val="none" w:sz="0" w:space="0" w:color="auto"/>
                  </w:divBdr>
                </w:div>
                <w:div w:id="1756828964">
                  <w:marLeft w:val="0"/>
                  <w:marRight w:val="0"/>
                  <w:marTop w:val="0"/>
                  <w:marBottom w:val="0"/>
                  <w:divBdr>
                    <w:top w:val="none" w:sz="0" w:space="0" w:color="auto"/>
                    <w:left w:val="none" w:sz="0" w:space="0" w:color="auto"/>
                    <w:bottom w:val="none" w:sz="0" w:space="0" w:color="auto"/>
                    <w:right w:val="none" w:sz="0" w:space="0" w:color="auto"/>
                  </w:divBdr>
                </w:div>
              </w:divsChild>
            </w:div>
            <w:div w:id="2022966563">
              <w:marLeft w:val="0"/>
              <w:marRight w:val="0"/>
              <w:marTop w:val="0"/>
              <w:marBottom w:val="0"/>
              <w:divBdr>
                <w:top w:val="none" w:sz="0" w:space="0" w:color="auto"/>
                <w:left w:val="none" w:sz="0" w:space="0" w:color="auto"/>
                <w:bottom w:val="none" w:sz="0" w:space="0" w:color="auto"/>
                <w:right w:val="none" w:sz="0" w:space="0" w:color="auto"/>
              </w:divBdr>
              <w:divsChild>
                <w:div w:id="894467361">
                  <w:marLeft w:val="0"/>
                  <w:marRight w:val="0"/>
                  <w:marTop w:val="0"/>
                  <w:marBottom w:val="0"/>
                  <w:divBdr>
                    <w:top w:val="none" w:sz="0" w:space="0" w:color="auto"/>
                    <w:left w:val="none" w:sz="0" w:space="0" w:color="auto"/>
                    <w:bottom w:val="none" w:sz="0" w:space="0" w:color="auto"/>
                    <w:right w:val="none" w:sz="0" w:space="0" w:color="auto"/>
                  </w:divBdr>
                </w:div>
              </w:divsChild>
            </w:div>
            <w:div w:id="1159881301">
              <w:marLeft w:val="0"/>
              <w:marRight w:val="0"/>
              <w:marTop w:val="0"/>
              <w:marBottom w:val="0"/>
              <w:divBdr>
                <w:top w:val="none" w:sz="0" w:space="0" w:color="auto"/>
                <w:left w:val="none" w:sz="0" w:space="0" w:color="auto"/>
                <w:bottom w:val="none" w:sz="0" w:space="0" w:color="auto"/>
                <w:right w:val="none" w:sz="0" w:space="0" w:color="auto"/>
              </w:divBdr>
              <w:divsChild>
                <w:div w:id="287703542">
                  <w:marLeft w:val="0"/>
                  <w:marRight w:val="0"/>
                  <w:marTop w:val="0"/>
                  <w:marBottom w:val="0"/>
                  <w:divBdr>
                    <w:top w:val="none" w:sz="0" w:space="0" w:color="auto"/>
                    <w:left w:val="none" w:sz="0" w:space="0" w:color="auto"/>
                    <w:bottom w:val="none" w:sz="0" w:space="0" w:color="auto"/>
                    <w:right w:val="none" w:sz="0" w:space="0" w:color="auto"/>
                  </w:divBdr>
                </w:div>
              </w:divsChild>
            </w:div>
            <w:div w:id="244460042">
              <w:marLeft w:val="0"/>
              <w:marRight w:val="0"/>
              <w:marTop w:val="0"/>
              <w:marBottom w:val="0"/>
              <w:divBdr>
                <w:top w:val="none" w:sz="0" w:space="0" w:color="auto"/>
                <w:left w:val="none" w:sz="0" w:space="0" w:color="auto"/>
                <w:bottom w:val="none" w:sz="0" w:space="0" w:color="auto"/>
                <w:right w:val="none" w:sz="0" w:space="0" w:color="auto"/>
              </w:divBdr>
              <w:divsChild>
                <w:div w:id="1873230806">
                  <w:marLeft w:val="0"/>
                  <w:marRight w:val="0"/>
                  <w:marTop w:val="0"/>
                  <w:marBottom w:val="0"/>
                  <w:divBdr>
                    <w:top w:val="none" w:sz="0" w:space="0" w:color="auto"/>
                    <w:left w:val="none" w:sz="0" w:space="0" w:color="auto"/>
                    <w:bottom w:val="none" w:sz="0" w:space="0" w:color="auto"/>
                    <w:right w:val="none" w:sz="0" w:space="0" w:color="auto"/>
                  </w:divBdr>
                </w:div>
                <w:div w:id="494299310">
                  <w:marLeft w:val="0"/>
                  <w:marRight w:val="0"/>
                  <w:marTop w:val="0"/>
                  <w:marBottom w:val="0"/>
                  <w:divBdr>
                    <w:top w:val="none" w:sz="0" w:space="0" w:color="auto"/>
                    <w:left w:val="none" w:sz="0" w:space="0" w:color="auto"/>
                    <w:bottom w:val="none" w:sz="0" w:space="0" w:color="auto"/>
                    <w:right w:val="none" w:sz="0" w:space="0" w:color="auto"/>
                  </w:divBdr>
                </w:div>
              </w:divsChild>
            </w:div>
            <w:div w:id="803694166">
              <w:marLeft w:val="0"/>
              <w:marRight w:val="0"/>
              <w:marTop w:val="0"/>
              <w:marBottom w:val="0"/>
              <w:divBdr>
                <w:top w:val="none" w:sz="0" w:space="0" w:color="auto"/>
                <w:left w:val="none" w:sz="0" w:space="0" w:color="auto"/>
                <w:bottom w:val="none" w:sz="0" w:space="0" w:color="auto"/>
                <w:right w:val="none" w:sz="0" w:space="0" w:color="auto"/>
              </w:divBdr>
              <w:divsChild>
                <w:div w:id="1179465273">
                  <w:marLeft w:val="0"/>
                  <w:marRight w:val="0"/>
                  <w:marTop w:val="0"/>
                  <w:marBottom w:val="0"/>
                  <w:divBdr>
                    <w:top w:val="none" w:sz="0" w:space="0" w:color="auto"/>
                    <w:left w:val="none" w:sz="0" w:space="0" w:color="auto"/>
                    <w:bottom w:val="none" w:sz="0" w:space="0" w:color="auto"/>
                    <w:right w:val="none" w:sz="0" w:space="0" w:color="auto"/>
                  </w:divBdr>
                </w:div>
              </w:divsChild>
            </w:div>
            <w:div w:id="1181358348">
              <w:marLeft w:val="0"/>
              <w:marRight w:val="0"/>
              <w:marTop w:val="0"/>
              <w:marBottom w:val="0"/>
              <w:divBdr>
                <w:top w:val="none" w:sz="0" w:space="0" w:color="auto"/>
                <w:left w:val="none" w:sz="0" w:space="0" w:color="auto"/>
                <w:bottom w:val="none" w:sz="0" w:space="0" w:color="auto"/>
                <w:right w:val="none" w:sz="0" w:space="0" w:color="auto"/>
              </w:divBdr>
              <w:divsChild>
                <w:div w:id="148862135">
                  <w:marLeft w:val="0"/>
                  <w:marRight w:val="0"/>
                  <w:marTop w:val="0"/>
                  <w:marBottom w:val="0"/>
                  <w:divBdr>
                    <w:top w:val="none" w:sz="0" w:space="0" w:color="auto"/>
                    <w:left w:val="none" w:sz="0" w:space="0" w:color="auto"/>
                    <w:bottom w:val="none" w:sz="0" w:space="0" w:color="auto"/>
                    <w:right w:val="none" w:sz="0" w:space="0" w:color="auto"/>
                  </w:divBdr>
                </w:div>
                <w:div w:id="913978913">
                  <w:marLeft w:val="0"/>
                  <w:marRight w:val="0"/>
                  <w:marTop w:val="0"/>
                  <w:marBottom w:val="0"/>
                  <w:divBdr>
                    <w:top w:val="none" w:sz="0" w:space="0" w:color="auto"/>
                    <w:left w:val="none" w:sz="0" w:space="0" w:color="auto"/>
                    <w:bottom w:val="none" w:sz="0" w:space="0" w:color="auto"/>
                    <w:right w:val="none" w:sz="0" w:space="0" w:color="auto"/>
                  </w:divBdr>
                </w:div>
                <w:div w:id="561602658">
                  <w:marLeft w:val="0"/>
                  <w:marRight w:val="0"/>
                  <w:marTop w:val="0"/>
                  <w:marBottom w:val="0"/>
                  <w:divBdr>
                    <w:top w:val="none" w:sz="0" w:space="0" w:color="auto"/>
                    <w:left w:val="none" w:sz="0" w:space="0" w:color="auto"/>
                    <w:bottom w:val="none" w:sz="0" w:space="0" w:color="auto"/>
                    <w:right w:val="none" w:sz="0" w:space="0" w:color="auto"/>
                  </w:divBdr>
                </w:div>
              </w:divsChild>
            </w:div>
            <w:div w:id="166796080">
              <w:marLeft w:val="0"/>
              <w:marRight w:val="0"/>
              <w:marTop w:val="0"/>
              <w:marBottom w:val="0"/>
              <w:divBdr>
                <w:top w:val="none" w:sz="0" w:space="0" w:color="auto"/>
                <w:left w:val="none" w:sz="0" w:space="0" w:color="auto"/>
                <w:bottom w:val="none" w:sz="0" w:space="0" w:color="auto"/>
                <w:right w:val="none" w:sz="0" w:space="0" w:color="auto"/>
              </w:divBdr>
              <w:divsChild>
                <w:div w:id="1792892741">
                  <w:marLeft w:val="0"/>
                  <w:marRight w:val="0"/>
                  <w:marTop w:val="0"/>
                  <w:marBottom w:val="0"/>
                  <w:divBdr>
                    <w:top w:val="none" w:sz="0" w:space="0" w:color="auto"/>
                    <w:left w:val="none" w:sz="0" w:space="0" w:color="auto"/>
                    <w:bottom w:val="none" w:sz="0" w:space="0" w:color="auto"/>
                    <w:right w:val="none" w:sz="0" w:space="0" w:color="auto"/>
                  </w:divBdr>
                </w:div>
                <w:div w:id="166291287">
                  <w:marLeft w:val="0"/>
                  <w:marRight w:val="0"/>
                  <w:marTop w:val="0"/>
                  <w:marBottom w:val="0"/>
                  <w:divBdr>
                    <w:top w:val="none" w:sz="0" w:space="0" w:color="auto"/>
                    <w:left w:val="none" w:sz="0" w:space="0" w:color="auto"/>
                    <w:bottom w:val="none" w:sz="0" w:space="0" w:color="auto"/>
                    <w:right w:val="none" w:sz="0" w:space="0" w:color="auto"/>
                  </w:divBdr>
                </w:div>
              </w:divsChild>
            </w:div>
            <w:div w:id="580333436">
              <w:marLeft w:val="0"/>
              <w:marRight w:val="0"/>
              <w:marTop w:val="0"/>
              <w:marBottom w:val="0"/>
              <w:divBdr>
                <w:top w:val="none" w:sz="0" w:space="0" w:color="auto"/>
                <w:left w:val="none" w:sz="0" w:space="0" w:color="auto"/>
                <w:bottom w:val="none" w:sz="0" w:space="0" w:color="auto"/>
                <w:right w:val="none" w:sz="0" w:space="0" w:color="auto"/>
              </w:divBdr>
              <w:divsChild>
                <w:div w:id="565996392">
                  <w:marLeft w:val="0"/>
                  <w:marRight w:val="0"/>
                  <w:marTop w:val="0"/>
                  <w:marBottom w:val="0"/>
                  <w:divBdr>
                    <w:top w:val="none" w:sz="0" w:space="0" w:color="auto"/>
                    <w:left w:val="none" w:sz="0" w:space="0" w:color="auto"/>
                    <w:bottom w:val="none" w:sz="0" w:space="0" w:color="auto"/>
                    <w:right w:val="none" w:sz="0" w:space="0" w:color="auto"/>
                  </w:divBdr>
                </w:div>
              </w:divsChild>
            </w:div>
            <w:div w:id="1905329372">
              <w:marLeft w:val="0"/>
              <w:marRight w:val="0"/>
              <w:marTop w:val="0"/>
              <w:marBottom w:val="0"/>
              <w:divBdr>
                <w:top w:val="none" w:sz="0" w:space="0" w:color="auto"/>
                <w:left w:val="none" w:sz="0" w:space="0" w:color="auto"/>
                <w:bottom w:val="none" w:sz="0" w:space="0" w:color="auto"/>
                <w:right w:val="none" w:sz="0" w:space="0" w:color="auto"/>
              </w:divBdr>
              <w:divsChild>
                <w:div w:id="792938801">
                  <w:marLeft w:val="0"/>
                  <w:marRight w:val="0"/>
                  <w:marTop w:val="0"/>
                  <w:marBottom w:val="0"/>
                  <w:divBdr>
                    <w:top w:val="none" w:sz="0" w:space="0" w:color="auto"/>
                    <w:left w:val="none" w:sz="0" w:space="0" w:color="auto"/>
                    <w:bottom w:val="none" w:sz="0" w:space="0" w:color="auto"/>
                    <w:right w:val="none" w:sz="0" w:space="0" w:color="auto"/>
                  </w:divBdr>
                </w:div>
              </w:divsChild>
            </w:div>
            <w:div w:id="1902327053">
              <w:marLeft w:val="0"/>
              <w:marRight w:val="0"/>
              <w:marTop w:val="0"/>
              <w:marBottom w:val="0"/>
              <w:divBdr>
                <w:top w:val="none" w:sz="0" w:space="0" w:color="auto"/>
                <w:left w:val="none" w:sz="0" w:space="0" w:color="auto"/>
                <w:bottom w:val="none" w:sz="0" w:space="0" w:color="auto"/>
                <w:right w:val="none" w:sz="0" w:space="0" w:color="auto"/>
              </w:divBdr>
              <w:divsChild>
                <w:div w:id="1832405323">
                  <w:marLeft w:val="0"/>
                  <w:marRight w:val="0"/>
                  <w:marTop w:val="0"/>
                  <w:marBottom w:val="0"/>
                  <w:divBdr>
                    <w:top w:val="none" w:sz="0" w:space="0" w:color="auto"/>
                    <w:left w:val="none" w:sz="0" w:space="0" w:color="auto"/>
                    <w:bottom w:val="none" w:sz="0" w:space="0" w:color="auto"/>
                    <w:right w:val="none" w:sz="0" w:space="0" w:color="auto"/>
                  </w:divBdr>
                </w:div>
                <w:div w:id="1339969384">
                  <w:marLeft w:val="0"/>
                  <w:marRight w:val="0"/>
                  <w:marTop w:val="0"/>
                  <w:marBottom w:val="0"/>
                  <w:divBdr>
                    <w:top w:val="none" w:sz="0" w:space="0" w:color="auto"/>
                    <w:left w:val="none" w:sz="0" w:space="0" w:color="auto"/>
                    <w:bottom w:val="none" w:sz="0" w:space="0" w:color="auto"/>
                    <w:right w:val="none" w:sz="0" w:space="0" w:color="auto"/>
                  </w:divBdr>
                </w:div>
              </w:divsChild>
            </w:div>
            <w:div w:id="1734159957">
              <w:marLeft w:val="0"/>
              <w:marRight w:val="0"/>
              <w:marTop w:val="0"/>
              <w:marBottom w:val="0"/>
              <w:divBdr>
                <w:top w:val="none" w:sz="0" w:space="0" w:color="auto"/>
                <w:left w:val="none" w:sz="0" w:space="0" w:color="auto"/>
                <w:bottom w:val="none" w:sz="0" w:space="0" w:color="auto"/>
                <w:right w:val="none" w:sz="0" w:space="0" w:color="auto"/>
              </w:divBdr>
              <w:divsChild>
                <w:div w:id="1439334331">
                  <w:marLeft w:val="0"/>
                  <w:marRight w:val="0"/>
                  <w:marTop w:val="0"/>
                  <w:marBottom w:val="0"/>
                  <w:divBdr>
                    <w:top w:val="none" w:sz="0" w:space="0" w:color="auto"/>
                    <w:left w:val="none" w:sz="0" w:space="0" w:color="auto"/>
                    <w:bottom w:val="none" w:sz="0" w:space="0" w:color="auto"/>
                    <w:right w:val="none" w:sz="0" w:space="0" w:color="auto"/>
                  </w:divBdr>
                </w:div>
              </w:divsChild>
            </w:div>
            <w:div w:id="881600836">
              <w:marLeft w:val="0"/>
              <w:marRight w:val="0"/>
              <w:marTop w:val="0"/>
              <w:marBottom w:val="0"/>
              <w:divBdr>
                <w:top w:val="none" w:sz="0" w:space="0" w:color="auto"/>
                <w:left w:val="none" w:sz="0" w:space="0" w:color="auto"/>
                <w:bottom w:val="none" w:sz="0" w:space="0" w:color="auto"/>
                <w:right w:val="none" w:sz="0" w:space="0" w:color="auto"/>
              </w:divBdr>
              <w:divsChild>
                <w:div w:id="2047638047">
                  <w:marLeft w:val="0"/>
                  <w:marRight w:val="0"/>
                  <w:marTop w:val="0"/>
                  <w:marBottom w:val="0"/>
                  <w:divBdr>
                    <w:top w:val="none" w:sz="0" w:space="0" w:color="auto"/>
                    <w:left w:val="none" w:sz="0" w:space="0" w:color="auto"/>
                    <w:bottom w:val="none" w:sz="0" w:space="0" w:color="auto"/>
                    <w:right w:val="none" w:sz="0" w:space="0" w:color="auto"/>
                  </w:divBdr>
                </w:div>
              </w:divsChild>
            </w:div>
            <w:div w:id="1154879262">
              <w:marLeft w:val="0"/>
              <w:marRight w:val="0"/>
              <w:marTop w:val="0"/>
              <w:marBottom w:val="0"/>
              <w:divBdr>
                <w:top w:val="none" w:sz="0" w:space="0" w:color="auto"/>
                <w:left w:val="none" w:sz="0" w:space="0" w:color="auto"/>
                <w:bottom w:val="none" w:sz="0" w:space="0" w:color="auto"/>
                <w:right w:val="none" w:sz="0" w:space="0" w:color="auto"/>
              </w:divBdr>
              <w:divsChild>
                <w:div w:id="405880099">
                  <w:marLeft w:val="0"/>
                  <w:marRight w:val="0"/>
                  <w:marTop w:val="0"/>
                  <w:marBottom w:val="0"/>
                  <w:divBdr>
                    <w:top w:val="none" w:sz="0" w:space="0" w:color="auto"/>
                    <w:left w:val="none" w:sz="0" w:space="0" w:color="auto"/>
                    <w:bottom w:val="none" w:sz="0" w:space="0" w:color="auto"/>
                    <w:right w:val="none" w:sz="0" w:space="0" w:color="auto"/>
                  </w:divBdr>
                </w:div>
                <w:div w:id="351231084">
                  <w:marLeft w:val="0"/>
                  <w:marRight w:val="0"/>
                  <w:marTop w:val="0"/>
                  <w:marBottom w:val="0"/>
                  <w:divBdr>
                    <w:top w:val="none" w:sz="0" w:space="0" w:color="auto"/>
                    <w:left w:val="none" w:sz="0" w:space="0" w:color="auto"/>
                    <w:bottom w:val="none" w:sz="0" w:space="0" w:color="auto"/>
                    <w:right w:val="none" w:sz="0" w:space="0" w:color="auto"/>
                  </w:divBdr>
                </w:div>
              </w:divsChild>
            </w:div>
            <w:div w:id="171997978">
              <w:marLeft w:val="0"/>
              <w:marRight w:val="0"/>
              <w:marTop w:val="0"/>
              <w:marBottom w:val="0"/>
              <w:divBdr>
                <w:top w:val="none" w:sz="0" w:space="0" w:color="auto"/>
                <w:left w:val="none" w:sz="0" w:space="0" w:color="auto"/>
                <w:bottom w:val="none" w:sz="0" w:space="0" w:color="auto"/>
                <w:right w:val="none" w:sz="0" w:space="0" w:color="auto"/>
              </w:divBdr>
              <w:divsChild>
                <w:div w:id="1927807280">
                  <w:marLeft w:val="0"/>
                  <w:marRight w:val="0"/>
                  <w:marTop w:val="0"/>
                  <w:marBottom w:val="0"/>
                  <w:divBdr>
                    <w:top w:val="none" w:sz="0" w:space="0" w:color="auto"/>
                    <w:left w:val="none" w:sz="0" w:space="0" w:color="auto"/>
                    <w:bottom w:val="none" w:sz="0" w:space="0" w:color="auto"/>
                    <w:right w:val="none" w:sz="0" w:space="0" w:color="auto"/>
                  </w:divBdr>
                </w:div>
              </w:divsChild>
            </w:div>
            <w:div w:id="1254169847">
              <w:marLeft w:val="0"/>
              <w:marRight w:val="0"/>
              <w:marTop w:val="0"/>
              <w:marBottom w:val="0"/>
              <w:divBdr>
                <w:top w:val="none" w:sz="0" w:space="0" w:color="auto"/>
                <w:left w:val="none" w:sz="0" w:space="0" w:color="auto"/>
                <w:bottom w:val="none" w:sz="0" w:space="0" w:color="auto"/>
                <w:right w:val="none" w:sz="0" w:space="0" w:color="auto"/>
              </w:divBdr>
              <w:divsChild>
                <w:div w:id="894437252">
                  <w:marLeft w:val="0"/>
                  <w:marRight w:val="0"/>
                  <w:marTop w:val="0"/>
                  <w:marBottom w:val="0"/>
                  <w:divBdr>
                    <w:top w:val="none" w:sz="0" w:space="0" w:color="auto"/>
                    <w:left w:val="none" w:sz="0" w:space="0" w:color="auto"/>
                    <w:bottom w:val="none" w:sz="0" w:space="0" w:color="auto"/>
                    <w:right w:val="none" w:sz="0" w:space="0" w:color="auto"/>
                  </w:divBdr>
                </w:div>
              </w:divsChild>
            </w:div>
            <w:div w:id="2066754258">
              <w:marLeft w:val="0"/>
              <w:marRight w:val="0"/>
              <w:marTop w:val="0"/>
              <w:marBottom w:val="0"/>
              <w:divBdr>
                <w:top w:val="none" w:sz="0" w:space="0" w:color="auto"/>
                <w:left w:val="none" w:sz="0" w:space="0" w:color="auto"/>
                <w:bottom w:val="none" w:sz="0" w:space="0" w:color="auto"/>
                <w:right w:val="none" w:sz="0" w:space="0" w:color="auto"/>
              </w:divBdr>
              <w:divsChild>
                <w:div w:id="957953254">
                  <w:marLeft w:val="0"/>
                  <w:marRight w:val="0"/>
                  <w:marTop w:val="0"/>
                  <w:marBottom w:val="0"/>
                  <w:divBdr>
                    <w:top w:val="none" w:sz="0" w:space="0" w:color="auto"/>
                    <w:left w:val="none" w:sz="0" w:space="0" w:color="auto"/>
                    <w:bottom w:val="none" w:sz="0" w:space="0" w:color="auto"/>
                    <w:right w:val="none" w:sz="0" w:space="0" w:color="auto"/>
                  </w:divBdr>
                </w:div>
              </w:divsChild>
            </w:div>
            <w:div w:id="1766729792">
              <w:marLeft w:val="0"/>
              <w:marRight w:val="0"/>
              <w:marTop w:val="0"/>
              <w:marBottom w:val="0"/>
              <w:divBdr>
                <w:top w:val="none" w:sz="0" w:space="0" w:color="auto"/>
                <w:left w:val="none" w:sz="0" w:space="0" w:color="auto"/>
                <w:bottom w:val="none" w:sz="0" w:space="0" w:color="auto"/>
                <w:right w:val="none" w:sz="0" w:space="0" w:color="auto"/>
              </w:divBdr>
              <w:divsChild>
                <w:div w:id="1602831187">
                  <w:marLeft w:val="0"/>
                  <w:marRight w:val="0"/>
                  <w:marTop w:val="0"/>
                  <w:marBottom w:val="0"/>
                  <w:divBdr>
                    <w:top w:val="none" w:sz="0" w:space="0" w:color="auto"/>
                    <w:left w:val="none" w:sz="0" w:space="0" w:color="auto"/>
                    <w:bottom w:val="none" w:sz="0" w:space="0" w:color="auto"/>
                    <w:right w:val="none" w:sz="0" w:space="0" w:color="auto"/>
                  </w:divBdr>
                </w:div>
                <w:div w:id="1929189083">
                  <w:marLeft w:val="0"/>
                  <w:marRight w:val="0"/>
                  <w:marTop w:val="0"/>
                  <w:marBottom w:val="0"/>
                  <w:divBdr>
                    <w:top w:val="none" w:sz="0" w:space="0" w:color="auto"/>
                    <w:left w:val="none" w:sz="0" w:space="0" w:color="auto"/>
                    <w:bottom w:val="none" w:sz="0" w:space="0" w:color="auto"/>
                    <w:right w:val="none" w:sz="0" w:space="0" w:color="auto"/>
                  </w:divBdr>
                </w:div>
              </w:divsChild>
            </w:div>
            <w:div w:id="1962883536">
              <w:marLeft w:val="0"/>
              <w:marRight w:val="0"/>
              <w:marTop w:val="0"/>
              <w:marBottom w:val="0"/>
              <w:divBdr>
                <w:top w:val="none" w:sz="0" w:space="0" w:color="auto"/>
                <w:left w:val="none" w:sz="0" w:space="0" w:color="auto"/>
                <w:bottom w:val="none" w:sz="0" w:space="0" w:color="auto"/>
                <w:right w:val="none" w:sz="0" w:space="0" w:color="auto"/>
              </w:divBdr>
              <w:divsChild>
                <w:div w:id="1030839996">
                  <w:marLeft w:val="0"/>
                  <w:marRight w:val="0"/>
                  <w:marTop w:val="0"/>
                  <w:marBottom w:val="0"/>
                  <w:divBdr>
                    <w:top w:val="none" w:sz="0" w:space="0" w:color="auto"/>
                    <w:left w:val="none" w:sz="0" w:space="0" w:color="auto"/>
                    <w:bottom w:val="none" w:sz="0" w:space="0" w:color="auto"/>
                    <w:right w:val="none" w:sz="0" w:space="0" w:color="auto"/>
                  </w:divBdr>
                </w:div>
              </w:divsChild>
            </w:div>
            <w:div w:id="758647735">
              <w:marLeft w:val="0"/>
              <w:marRight w:val="0"/>
              <w:marTop w:val="0"/>
              <w:marBottom w:val="0"/>
              <w:divBdr>
                <w:top w:val="none" w:sz="0" w:space="0" w:color="auto"/>
                <w:left w:val="none" w:sz="0" w:space="0" w:color="auto"/>
                <w:bottom w:val="none" w:sz="0" w:space="0" w:color="auto"/>
                <w:right w:val="none" w:sz="0" w:space="0" w:color="auto"/>
              </w:divBdr>
              <w:divsChild>
                <w:div w:id="2105345112">
                  <w:marLeft w:val="0"/>
                  <w:marRight w:val="0"/>
                  <w:marTop w:val="0"/>
                  <w:marBottom w:val="0"/>
                  <w:divBdr>
                    <w:top w:val="none" w:sz="0" w:space="0" w:color="auto"/>
                    <w:left w:val="none" w:sz="0" w:space="0" w:color="auto"/>
                    <w:bottom w:val="none" w:sz="0" w:space="0" w:color="auto"/>
                    <w:right w:val="none" w:sz="0" w:space="0" w:color="auto"/>
                  </w:divBdr>
                </w:div>
              </w:divsChild>
            </w:div>
            <w:div w:id="861019207">
              <w:marLeft w:val="0"/>
              <w:marRight w:val="0"/>
              <w:marTop w:val="0"/>
              <w:marBottom w:val="0"/>
              <w:divBdr>
                <w:top w:val="none" w:sz="0" w:space="0" w:color="auto"/>
                <w:left w:val="none" w:sz="0" w:space="0" w:color="auto"/>
                <w:bottom w:val="none" w:sz="0" w:space="0" w:color="auto"/>
                <w:right w:val="none" w:sz="0" w:space="0" w:color="auto"/>
              </w:divBdr>
              <w:divsChild>
                <w:div w:id="2041128010">
                  <w:marLeft w:val="0"/>
                  <w:marRight w:val="0"/>
                  <w:marTop w:val="0"/>
                  <w:marBottom w:val="0"/>
                  <w:divBdr>
                    <w:top w:val="none" w:sz="0" w:space="0" w:color="auto"/>
                    <w:left w:val="none" w:sz="0" w:space="0" w:color="auto"/>
                    <w:bottom w:val="none" w:sz="0" w:space="0" w:color="auto"/>
                    <w:right w:val="none" w:sz="0" w:space="0" w:color="auto"/>
                  </w:divBdr>
                </w:div>
                <w:div w:id="915867199">
                  <w:marLeft w:val="0"/>
                  <w:marRight w:val="0"/>
                  <w:marTop w:val="0"/>
                  <w:marBottom w:val="0"/>
                  <w:divBdr>
                    <w:top w:val="none" w:sz="0" w:space="0" w:color="auto"/>
                    <w:left w:val="none" w:sz="0" w:space="0" w:color="auto"/>
                    <w:bottom w:val="none" w:sz="0" w:space="0" w:color="auto"/>
                    <w:right w:val="none" w:sz="0" w:space="0" w:color="auto"/>
                  </w:divBdr>
                </w:div>
              </w:divsChild>
            </w:div>
            <w:div w:id="1824469061">
              <w:marLeft w:val="0"/>
              <w:marRight w:val="0"/>
              <w:marTop w:val="0"/>
              <w:marBottom w:val="0"/>
              <w:divBdr>
                <w:top w:val="none" w:sz="0" w:space="0" w:color="auto"/>
                <w:left w:val="none" w:sz="0" w:space="0" w:color="auto"/>
                <w:bottom w:val="none" w:sz="0" w:space="0" w:color="auto"/>
                <w:right w:val="none" w:sz="0" w:space="0" w:color="auto"/>
              </w:divBdr>
              <w:divsChild>
                <w:div w:id="1483424081">
                  <w:marLeft w:val="0"/>
                  <w:marRight w:val="0"/>
                  <w:marTop w:val="0"/>
                  <w:marBottom w:val="0"/>
                  <w:divBdr>
                    <w:top w:val="none" w:sz="0" w:space="0" w:color="auto"/>
                    <w:left w:val="none" w:sz="0" w:space="0" w:color="auto"/>
                    <w:bottom w:val="none" w:sz="0" w:space="0" w:color="auto"/>
                    <w:right w:val="none" w:sz="0" w:space="0" w:color="auto"/>
                  </w:divBdr>
                </w:div>
              </w:divsChild>
            </w:div>
            <w:div w:id="135879840">
              <w:marLeft w:val="0"/>
              <w:marRight w:val="0"/>
              <w:marTop w:val="0"/>
              <w:marBottom w:val="0"/>
              <w:divBdr>
                <w:top w:val="none" w:sz="0" w:space="0" w:color="auto"/>
                <w:left w:val="none" w:sz="0" w:space="0" w:color="auto"/>
                <w:bottom w:val="none" w:sz="0" w:space="0" w:color="auto"/>
                <w:right w:val="none" w:sz="0" w:space="0" w:color="auto"/>
              </w:divBdr>
              <w:divsChild>
                <w:div w:id="1733385963">
                  <w:marLeft w:val="0"/>
                  <w:marRight w:val="0"/>
                  <w:marTop w:val="0"/>
                  <w:marBottom w:val="0"/>
                  <w:divBdr>
                    <w:top w:val="none" w:sz="0" w:space="0" w:color="auto"/>
                    <w:left w:val="none" w:sz="0" w:space="0" w:color="auto"/>
                    <w:bottom w:val="none" w:sz="0" w:space="0" w:color="auto"/>
                    <w:right w:val="none" w:sz="0" w:space="0" w:color="auto"/>
                  </w:divBdr>
                </w:div>
              </w:divsChild>
            </w:div>
            <w:div w:id="1611006858">
              <w:marLeft w:val="0"/>
              <w:marRight w:val="0"/>
              <w:marTop w:val="0"/>
              <w:marBottom w:val="0"/>
              <w:divBdr>
                <w:top w:val="none" w:sz="0" w:space="0" w:color="auto"/>
                <w:left w:val="none" w:sz="0" w:space="0" w:color="auto"/>
                <w:bottom w:val="none" w:sz="0" w:space="0" w:color="auto"/>
                <w:right w:val="none" w:sz="0" w:space="0" w:color="auto"/>
              </w:divBdr>
              <w:divsChild>
                <w:div w:id="181745146">
                  <w:marLeft w:val="0"/>
                  <w:marRight w:val="0"/>
                  <w:marTop w:val="0"/>
                  <w:marBottom w:val="0"/>
                  <w:divBdr>
                    <w:top w:val="none" w:sz="0" w:space="0" w:color="auto"/>
                    <w:left w:val="none" w:sz="0" w:space="0" w:color="auto"/>
                    <w:bottom w:val="none" w:sz="0" w:space="0" w:color="auto"/>
                    <w:right w:val="none" w:sz="0" w:space="0" w:color="auto"/>
                  </w:divBdr>
                </w:div>
              </w:divsChild>
            </w:div>
            <w:div w:id="947811271">
              <w:marLeft w:val="0"/>
              <w:marRight w:val="0"/>
              <w:marTop w:val="0"/>
              <w:marBottom w:val="0"/>
              <w:divBdr>
                <w:top w:val="none" w:sz="0" w:space="0" w:color="auto"/>
                <w:left w:val="none" w:sz="0" w:space="0" w:color="auto"/>
                <w:bottom w:val="none" w:sz="0" w:space="0" w:color="auto"/>
                <w:right w:val="none" w:sz="0" w:space="0" w:color="auto"/>
              </w:divBdr>
              <w:divsChild>
                <w:div w:id="1223129265">
                  <w:marLeft w:val="0"/>
                  <w:marRight w:val="0"/>
                  <w:marTop w:val="0"/>
                  <w:marBottom w:val="0"/>
                  <w:divBdr>
                    <w:top w:val="none" w:sz="0" w:space="0" w:color="auto"/>
                    <w:left w:val="none" w:sz="0" w:space="0" w:color="auto"/>
                    <w:bottom w:val="none" w:sz="0" w:space="0" w:color="auto"/>
                    <w:right w:val="none" w:sz="0" w:space="0" w:color="auto"/>
                  </w:divBdr>
                </w:div>
              </w:divsChild>
            </w:div>
            <w:div w:id="1717193266">
              <w:marLeft w:val="0"/>
              <w:marRight w:val="0"/>
              <w:marTop w:val="0"/>
              <w:marBottom w:val="0"/>
              <w:divBdr>
                <w:top w:val="none" w:sz="0" w:space="0" w:color="auto"/>
                <w:left w:val="none" w:sz="0" w:space="0" w:color="auto"/>
                <w:bottom w:val="none" w:sz="0" w:space="0" w:color="auto"/>
                <w:right w:val="none" w:sz="0" w:space="0" w:color="auto"/>
              </w:divBdr>
              <w:divsChild>
                <w:div w:id="1000086179">
                  <w:marLeft w:val="0"/>
                  <w:marRight w:val="0"/>
                  <w:marTop w:val="0"/>
                  <w:marBottom w:val="0"/>
                  <w:divBdr>
                    <w:top w:val="none" w:sz="0" w:space="0" w:color="auto"/>
                    <w:left w:val="none" w:sz="0" w:space="0" w:color="auto"/>
                    <w:bottom w:val="none" w:sz="0" w:space="0" w:color="auto"/>
                    <w:right w:val="none" w:sz="0" w:space="0" w:color="auto"/>
                  </w:divBdr>
                </w:div>
              </w:divsChild>
            </w:div>
            <w:div w:id="1472551769">
              <w:marLeft w:val="0"/>
              <w:marRight w:val="0"/>
              <w:marTop w:val="0"/>
              <w:marBottom w:val="0"/>
              <w:divBdr>
                <w:top w:val="none" w:sz="0" w:space="0" w:color="auto"/>
                <w:left w:val="none" w:sz="0" w:space="0" w:color="auto"/>
                <w:bottom w:val="none" w:sz="0" w:space="0" w:color="auto"/>
                <w:right w:val="none" w:sz="0" w:space="0" w:color="auto"/>
              </w:divBdr>
              <w:divsChild>
                <w:div w:id="62678702">
                  <w:marLeft w:val="0"/>
                  <w:marRight w:val="0"/>
                  <w:marTop w:val="0"/>
                  <w:marBottom w:val="0"/>
                  <w:divBdr>
                    <w:top w:val="none" w:sz="0" w:space="0" w:color="auto"/>
                    <w:left w:val="none" w:sz="0" w:space="0" w:color="auto"/>
                    <w:bottom w:val="none" w:sz="0" w:space="0" w:color="auto"/>
                    <w:right w:val="none" w:sz="0" w:space="0" w:color="auto"/>
                  </w:divBdr>
                </w:div>
              </w:divsChild>
            </w:div>
            <w:div w:id="1936593943">
              <w:marLeft w:val="0"/>
              <w:marRight w:val="0"/>
              <w:marTop w:val="0"/>
              <w:marBottom w:val="0"/>
              <w:divBdr>
                <w:top w:val="none" w:sz="0" w:space="0" w:color="auto"/>
                <w:left w:val="none" w:sz="0" w:space="0" w:color="auto"/>
                <w:bottom w:val="none" w:sz="0" w:space="0" w:color="auto"/>
                <w:right w:val="none" w:sz="0" w:space="0" w:color="auto"/>
              </w:divBdr>
              <w:divsChild>
                <w:div w:id="232470698">
                  <w:marLeft w:val="0"/>
                  <w:marRight w:val="0"/>
                  <w:marTop w:val="0"/>
                  <w:marBottom w:val="0"/>
                  <w:divBdr>
                    <w:top w:val="none" w:sz="0" w:space="0" w:color="auto"/>
                    <w:left w:val="none" w:sz="0" w:space="0" w:color="auto"/>
                    <w:bottom w:val="none" w:sz="0" w:space="0" w:color="auto"/>
                    <w:right w:val="none" w:sz="0" w:space="0" w:color="auto"/>
                  </w:divBdr>
                </w:div>
              </w:divsChild>
            </w:div>
            <w:div w:id="1939675435">
              <w:marLeft w:val="0"/>
              <w:marRight w:val="0"/>
              <w:marTop w:val="0"/>
              <w:marBottom w:val="0"/>
              <w:divBdr>
                <w:top w:val="none" w:sz="0" w:space="0" w:color="auto"/>
                <w:left w:val="none" w:sz="0" w:space="0" w:color="auto"/>
                <w:bottom w:val="none" w:sz="0" w:space="0" w:color="auto"/>
                <w:right w:val="none" w:sz="0" w:space="0" w:color="auto"/>
              </w:divBdr>
              <w:divsChild>
                <w:div w:id="1200237637">
                  <w:marLeft w:val="0"/>
                  <w:marRight w:val="0"/>
                  <w:marTop w:val="0"/>
                  <w:marBottom w:val="0"/>
                  <w:divBdr>
                    <w:top w:val="none" w:sz="0" w:space="0" w:color="auto"/>
                    <w:left w:val="none" w:sz="0" w:space="0" w:color="auto"/>
                    <w:bottom w:val="none" w:sz="0" w:space="0" w:color="auto"/>
                    <w:right w:val="none" w:sz="0" w:space="0" w:color="auto"/>
                  </w:divBdr>
                </w:div>
              </w:divsChild>
            </w:div>
            <w:div w:id="1830831566">
              <w:marLeft w:val="0"/>
              <w:marRight w:val="0"/>
              <w:marTop w:val="0"/>
              <w:marBottom w:val="0"/>
              <w:divBdr>
                <w:top w:val="none" w:sz="0" w:space="0" w:color="auto"/>
                <w:left w:val="none" w:sz="0" w:space="0" w:color="auto"/>
                <w:bottom w:val="none" w:sz="0" w:space="0" w:color="auto"/>
                <w:right w:val="none" w:sz="0" w:space="0" w:color="auto"/>
              </w:divBdr>
              <w:divsChild>
                <w:div w:id="226572054">
                  <w:marLeft w:val="0"/>
                  <w:marRight w:val="0"/>
                  <w:marTop w:val="0"/>
                  <w:marBottom w:val="0"/>
                  <w:divBdr>
                    <w:top w:val="none" w:sz="0" w:space="0" w:color="auto"/>
                    <w:left w:val="none" w:sz="0" w:space="0" w:color="auto"/>
                    <w:bottom w:val="none" w:sz="0" w:space="0" w:color="auto"/>
                    <w:right w:val="none" w:sz="0" w:space="0" w:color="auto"/>
                  </w:divBdr>
                </w:div>
              </w:divsChild>
            </w:div>
            <w:div w:id="807436112">
              <w:marLeft w:val="0"/>
              <w:marRight w:val="0"/>
              <w:marTop w:val="0"/>
              <w:marBottom w:val="0"/>
              <w:divBdr>
                <w:top w:val="none" w:sz="0" w:space="0" w:color="auto"/>
                <w:left w:val="none" w:sz="0" w:space="0" w:color="auto"/>
                <w:bottom w:val="none" w:sz="0" w:space="0" w:color="auto"/>
                <w:right w:val="none" w:sz="0" w:space="0" w:color="auto"/>
              </w:divBdr>
              <w:divsChild>
                <w:div w:id="204632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691506">
          <w:marLeft w:val="0"/>
          <w:marRight w:val="0"/>
          <w:marTop w:val="0"/>
          <w:marBottom w:val="0"/>
          <w:divBdr>
            <w:top w:val="none" w:sz="0" w:space="0" w:color="auto"/>
            <w:left w:val="none" w:sz="0" w:space="0" w:color="auto"/>
            <w:bottom w:val="none" w:sz="0" w:space="0" w:color="auto"/>
            <w:right w:val="none" w:sz="0" w:space="0" w:color="auto"/>
          </w:divBdr>
        </w:div>
        <w:div w:id="173109463">
          <w:marLeft w:val="0"/>
          <w:marRight w:val="0"/>
          <w:marTop w:val="0"/>
          <w:marBottom w:val="0"/>
          <w:divBdr>
            <w:top w:val="none" w:sz="0" w:space="0" w:color="auto"/>
            <w:left w:val="none" w:sz="0" w:space="0" w:color="auto"/>
            <w:bottom w:val="none" w:sz="0" w:space="0" w:color="auto"/>
            <w:right w:val="none" w:sz="0" w:space="0" w:color="auto"/>
          </w:divBdr>
        </w:div>
        <w:div w:id="52894280">
          <w:marLeft w:val="0"/>
          <w:marRight w:val="0"/>
          <w:marTop w:val="0"/>
          <w:marBottom w:val="0"/>
          <w:divBdr>
            <w:top w:val="none" w:sz="0" w:space="0" w:color="auto"/>
            <w:left w:val="none" w:sz="0" w:space="0" w:color="auto"/>
            <w:bottom w:val="none" w:sz="0" w:space="0" w:color="auto"/>
            <w:right w:val="none" w:sz="0" w:space="0" w:color="auto"/>
          </w:divBdr>
        </w:div>
        <w:div w:id="1124272336">
          <w:marLeft w:val="0"/>
          <w:marRight w:val="0"/>
          <w:marTop w:val="0"/>
          <w:marBottom w:val="0"/>
          <w:divBdr>
            <w:top w:val="none" w:sz="0" w:space="0" w:color="auto"/>
            <w:left w:val="none" w:sz="0" w:space="0" w:color="auto"/>
            <w:bottom w:val="none" w:sz="0" w:space="0" w:color="auto"/>
            <w:right w:val="none" w:sz="0" w:space="0" w:color="auto"/>
          </w:divBdr>
        </w:div>
        <w:div w:id="716860546">
          <w:marLeft w:val="0"/>
          <w:marRight w:val="0"/>
          <w:marTop w:val="0"/>
          <w:marBottom w:val="0"/>
          <w:divBdr>
            <w:top w:val="none" w:sz="0" w:space="0" w:color="auto"/>
            <w:left w:val="none" w:sz="0" w:space="0" w:color="auto"/>
            <w:bottom w:val="none" w:sz="0" w:space="0" w:color="auto"/>
            <w:right w:val="none" w:sz="0" w:space="0" w:color="auto"/>
          </w:divBdr>
        </w:div>
        <w:div w:id="1829979092">
          <w:marLeft w:val="0"/>
          <w:marRight w:val="0"/>
          <w:marTop w:val="0"/>
          <w:marBottom w:val="0"/>
          <w:divBdr>
            <w:top w:val="none" w:sz="0" w:space="0" w:color="auto"/>
            <w:left w:val="none" w:sz="0" w:space="0" w:color="auto"/>
            <w:bottom w:val="none" w:sz="0" w:space="0" w:color="auto"/>
            <w:right w:val="none" w:sz="0" w:space="0" w:color="auto"/>
          </w:divBdr>
        </w:div>
        <w:div w:id="1208100248">
          <w:marLeft w:val="0"/>
          <w:marRight w:val="0"/>
          <w:marTop w:val="0"/>
          <w:marBottom w:val="0"/>
          <w:divBdr>
            <w:top w:val="none" w:sz="0" w:space="0" w:color="auto"/>
            <w:left w:val="none" w:sz="0" w:space="0" w:color="auto"/>
            <w:bottom w:val="none" w:sz="0" w:space="0" w:color="auto"/>
            <w:right w:val="none" w:sz="0" w:space="0" w:color="auto"/>
          </w:divBdr>
        </w:div>
        <w:div w:id="1269385885">
          <w:marLeft w:val="0"/>
          <w:marRight w:val="0"/>
          <w:marTop w:val="0"/>
          <w:marBottom w:val="0"/>
          <w:divBdr>
            <w:top w:val="none" w:sz="0" w:space="0" w:color="auto"/>
            <w:left w:val="none" w:sz="0" w:space="0" w:color="auto"/>
            <w:bottom w:val="none" w:sz="0" w:space="0" w:color="auto"/>
            <w:right w:val="none" w:sz="0" w:space="0" w:color="auto"/>
          </w:divBdr>
        </w:div>
        <w:div w:id="1202786302">
          <w:marLeft w:val="0"/>
          <w:marRight w:val="0"/>
          <w:marTop w:val="0"/>
          <w:marBottom w:val="0"/>
          <w:divBdr>
            <w:top w:val="none" w:sz="0" w:space="0" w:color="auto"/>
            <w:left w:val="none" w:sz="0" w:space="0" w:color="auto"/>
            <w:bottom w:val="none" w:sz="0" w:space="0" w:color="auto"/>
            <w:right w:val="none" w:sz="0" w:space="0" w:color="auto"/>
          </w:divBdr>
        </w:div>
        <w:div w:id="141778166">
          <w:marLeft w:val="0"/>
          <w:marRight w:val="0"/>
          <w:marTop w:val="0"/>
          <w:marBottom w:val="0"/>
          <w:divBdr>
            <w:top w:val="none" w:sz="0" w:space="0" w:color="auto"/>
            <w:left w:val="none" w:sz="0" w:space="0" w:color="auto"/>
            <w:bottom w:val="none" w:sz="0" w:space="0" w:color="auto"/>
            <w:right w:val="none" w:sz="0" w:space="0" w:color="auto"/>
          </w:divBdr>
        </w:div>
        <w:div w:id="1656302608">
          <w:marLeft w:val="0"/>
          <w:marRight w:val="0"/>
          <w:marTop w:val="0"/>
          <w:marBottom w:val="0"/>
          <w:divBdr>
            <w:top w:val="none" w:sz="0" w:space="0" w:color="auto"/>
            <w:left w:val="none" w:sz="0" w:space="0" w:color="auto"/>
            <w:bottom w:val="none" w:sz="0" w:space="0" w:color="auto"/>
            <w:right w:val="none" w:sz="0" w:space="0" w:color="auto"/>
          </w:divBdr>
        </w:div>
        <w:div w:id="1959140362">
          <w:marLeft w:val="0"/>
          <w:marRight w:val="0"/>
          <w:marTop w:val="0"/>
          <w:marBottom w:val="0"/>
          <w:divBdr>
            <w:top w:val="none" w:sz="0" w:space="0" w:color="auto"/>
            <w:left w:val="none" w:sz="0" w:space="0" w:color="auto"/>
            <w:bottom w:val="none" w:sz="0" w:space="0" w:color="auto"/>
            <w:right w:val="none" w:sz="0" w:space="0" w:color="auto"/>
          </w:divBdr>
        </w:div>
        <w:div w:id="73405265">
          <w:marLeft w:val="0"/>
          <w:marRight w:val="0"/>
          <w:marTop w:val="0"/>
          <w:marBottom w:val="0"/>
          <w:divBdr>
            <w:top w:val="none" w:sz="0" w:space="0" w:color="auto"/>
            <w:left w:val="none" w:sz="0" w:space="0" w:color="auto"/>
            <w:bottom w:val="none" w:sz="0" w:space="0" w:color="auto"/>
            <w:right w:val="none" w:sz="0" w:space="0" w:color="auto"/>
          </w:divBdr>
        </w:div>
        <w:div w:id="165288823">
          <w:marLeft w:val="0"/>
          <w:marRight w:val="0"/>
          <w:marTop w:val="0"/>
          <w:marBottom w:val="0"/>
          <w:divBdr>
            <w:top w:val="none" w:sz="0" w:space="0" w:color="auto"/>
            <w:left w:val="none" w:sz="0" w:space="0" w:color="auto"/>
            <w:bottom w:val="none" w:sz="0" w:space="0" w:color="auto"/>
            <w:right w:val="none" w:sz="0" w:space="0" w:color="auto"/>
          </w:divBdr>
        </w:div>
        <w:div w:id="818424903">
          <w:marLeft w:val="0"/>
          <w:marRight w:val="0"/>
          <w:marTop w:val="0"/>
          <w:marBottom w:val="0"/>
          <w:divBdr>
            <w:top w:val="none" w:sz="0" w:space="0" w:color="auto"/>
            <w:left w:val="none" w:sz="0" w:space="0" w:color="auto"/>
            <w:bottom w:val="none" w:sz="0" w:space="0" w:color="auto"/>
            <w:right w:val="none" w:sz="0" w:space="0" w:color="auto"/>
          </w:divBdr>
        </w:div>
        <w:div w:id="943541655">
          <w:marLeft w:val="0"/>
          <w:marRight w:val="0"/>
          <w:marTop w:val="0"/>
          <w:marBottom w:val="0"/>
          <w:divBdr>
            <w:top w:val="none" w:sz="0" w:space="0" w:color="auto"/>
            <w:left w:val="none" w:sz="0" w:space="0" w:color="auto"/>
            <w:bottom w:val="none" w:sz="0" w:space="0" w:color="auto"/>
            <w:right w:val="none" w:sz="0" w:space="0" w:color="auto"/>
          </w:divBdr>
        </w:div>
        <w:div w:id="1148324150">
          <w:marLeft w:val="0"/>
          <w:marRight w:val="0"/>
          <w:marTop w:val="0"/>
          <w:marBottom w:val="0"/>
          <w:divBdr>
            <w:top w:val="none" w:sz="0" w:space="0" w:color="auto"/>
            <w:left w:val="none" w:sz="0" w:space="0" w:color="auto"/>
            <w:bottom w:val="none" w:sz="0" w:space="0" w:color="auto"/>
            <w:right w:val="none" w:sz="0" w:space="0" w:color="auto"/>
          </w:divBdr>
        </w:div>
        <w:div w:id="1814786460">
          <w:marLeft w:val="0"/>
          <w:marRight w:val="0"/>
          <w:marTop w:val="0"/>
          <w:marBottom w:val="0"/>
          <w:divBdr>
            <w:top w:val="none" w:sz="0" w:space="0" w:color="auto"/>
            <w:left w:val="none" w:sz="0" w:space="0" w:color="auto"/>
            <w:bottom w:val="none" w:sz="0" w:space="0" w:color="auto"/>
            <w:right w:val="none" w:sz="0" w:space="0" w:color="auto"/>
          </w:divBdr>
        </w:div>
        <w:div w:id="480121024">
          <w:marLeft w:val="0"/>
          <w:marRight w:val="0"/>
          <w:marTop w:val="0"/>
          <w:marBottom w:val="0"/>
          <w:divBdr>
            <w:top w:val="none" w:sz="0" w:space="0" w:color="auto"/>
            <w:left w:val="none" w:sz="0" w:space="0" w:color="auto"/>
            <w:bottom w:val="none" w:sz="0" w:space="0" w:color="auto"/>
            <w:right w:val="none" w:sz="0" w:space="0" w:color="auto"/>
          </w:divBdr>
        </w:div>
        <w:div w:id="488249735">
          <w:marLeft w:val="0"/>
          <w:marRight w:val="0"/>
          <w:marTop w:val="0"/>
          <w:marBottom w:val="0"/>
          <w:divBdr>
            <w:top w:val="none" w:sz="0" w:space="0" w:color="auto"/>
            <w:left w:val="none" w:sz="0" w:space="0" w:color="auto"/>
            <w:bottom w:val="none" w:sz="0" w:space="0" w:color="auto"/>
            <w:right w:val="none" w:sz="0" w:space="0" w:color="auto"/>
          </w:divBdr>
        </w:div>
        <w:div w:id="1071662344">
          <w:marLeft w:val="0"/>
          <w:marRight w:val="0"/>
          <w:marTop w:val="0"/>
          <w:marBottom w:val="0"/>
          <w:divBdr>
            <w:top w:val="none" w:sz="0" w:space="0" w:color="auto"/>
            <w:left w:val="none" w:sz="0" w:space="0" w:color="auto"/>
            <w:bottom w:val="none" w:sz="0" w:space="0" w:color="auto"/>
            <w:right w:val="none" w:sz="0" w:space="0" w:color="auto"/>
          </w:divBdr>
        </w:div>
        <w:div w:id="1720593478">
          <w:marLeft w:val="0"/>
          <w:marRight w:val="0"/>
          <w:marTop w:val="0"/>
          <w:marBottom w:val="0"/>
          <w:divBdr>
            <w:top w:val="none" w:sz="0" w:space="0" w:color="auto"/>
            <w:left w:val="none" w:sz="0" w:space="0" w:color="auto"/>
            <w:bottom w:val="none" w:sz="0" w:space="0" w:color="auto"/>
            <w:right w:val="none" w:sz="0" w:space="0" w:color="auto"/>
          </w:divBdr>
        </w:div>
        <w:div w:id="1042941938">
          <w:marLeft w:val="0"/>
          <w:marRight w:val="0"/>
          <w:marTop w:val="0"/>
          <w:marBottom w:val="0"/>
          <w:divBdr>
            <w:top w:val="none" w:sz="0" w:space="0" w:color="auto"/>
            <w:left w:val="none" w:sz="0" w:space="0" w:color="auto"/>
            <w:bottom w:val="none" w:sz="0" w:space="0" w:color="auto"/>
            <w:right w:val="none" w:sz="0" w:space="0" w:color="auto"/>
          </w:divBdr>
        </w:div>
        <w:div w:id="1237862754">
          <w:marLeft w:val="0"/>
          <w:marRight w:val="0"/>
          <w:marTop w:val="0"/>
          <w:marBottom w:val="0"/>
          <w:divBdr>
            <w:top w:val="none" w:sz="0" w:space="0" w:color="auto"/>
            <w:left w:val="none" w:sz="0" w:space="0" w:color="auto"/>
            <w:bottom w:val="none" w:sz="0" w:space="0" w:color="auto"/>
            <w:right w:val="none" w:sz="0" w:space="0" w:color="auto"/>
          </w:divBdr>
        </w:div>
        <w:div w:id="2089229703">
          <w:marLeft w:val="0"/>
          <w:marRight w:val="0"/>
          <w:marTop w:val="0"/>
          <w:marBottom w:val="0"/>
          <w:divBdr>
            <w:top w:val="none" w:sz="0" w:space="0" w:color="auto"/>
            <w:left w:val="none" w:sz="0" w:space="0" w:color="auto"/>
            <w:bottom w:val="none" w:sz="0" w:space="0" w:color="auto"/>
            <w:right w:val="none" w:sz="0" w:space="0" w:color="auto"/>
          </w:divBdr>
        </w:div>
        <w:div w:id="1221480647">
          <w:marLeft w:val="0"/>
          <w:marRight w:val="0"/>
          <w:marTop w:val="0"/>
          <w:marBottom w:val="0"/>
          <w:divBdr>
            <w:top w:val="none" w:sz="0" w:space="0" w:color="auto"/>
            <w:left w:val="none" w:sz="0" w:space="0" w:color="auto"/>
            <w:bottom w:val="none" w:sz="0" w:space="0" w:color="auto"/>
            <w:right w:val="none" w:sz="0" w:space="0" w:color="auto"/>
          </w:divBdr>
        </w:div>
        <w:div w:id="298077315">
          <w:marLeft w:val="0"/>
          <w:marRight w:val="0"/>
          <w:marTop w:val="0"/>
          <w:marBottom w:val="0"/>
          <w:divBdr>
            <w:top w:val="none" w:sz="0" w:space="0" w:color="auto"/>
            <w:left w:val="none" w:sz="0" w:space="0" w:color="auto"/>
            <w:bottom w:val="none" w:sz="0" w:space="0" w:color="auto"/>
            <w:right w:val="none" w:sz="0" w:space="0" w:color="auto"/>
          </w:divBdr>
        </w:div>
        <w:div w:id="1283153651">
          <w:marLeft w:val="0"/>
          <w:marRight w:val="0"/>
          <w:marTop w:val="0"/>
          <w:marBottom w:val="0"/>
          <w:divBdr>
            <w:top w:val="none" w:sz="0" w:space="0" w:color="auto"/>
            <w:left w:val="none" w:sz="0" w:space="0" w:color="auto"/>
            <w:bottom w:val="none" w:sz="0" w:space="0" w:color="auto"/>
            <w:right w:val="none" w:sz="0" w:space="0" w:color="auto"/>
          </w:divBdr>
        </w:div>
        <w:div w:id="766921850">
          <w:marLeft w:val="0"/>
          <w:marRight w:val="0"/>
          <w:marTop w:val="0"/>
          <w:marBottom w:val="0"/>
          <w:divBdr>
            <w:top w:val="none" w:sz="0" w:space="0" w:color="auto"/>
            <w:left w:val="none" w:sz="0" w:space="0" w:color="auto"/>
            <w:bottom w:val="none" w:sz="0" w:space="0" w:color="auto"/>
            <w:right w:val="none" w:sz="0" w:space="0" w:color="auto"/>
          </w:divBdr>
        </w:div>
        <w:div w:id="1932204184">
          <w:marLeft w:val="0"/>
          <w:marRight w:val="0"/>
          <w:marTop w:val="0"/>
          <w:marBottom w:val="0"/>
          <w:divBdr>
            <w:top w:val="none" w:sz="0" w:space="0" w:color="auto"/>
            <w:left w:val="none" w:sz="0" w:space="0" w:color="auto"/>
            <w:bottom w:val="none" w:sz="0" w:space="0" w:color="auto"/>
            <w:right w:val="none" w:sz="0" w:space="0" w:color="auto"/>
          </w:divBdr>
        </w:div>
        <w:div w:id="2059863887">
          <w:marLeft w:val="0"/>
          <w:marRight w:val="0"/>
          <w:marTop w:val="0"/>
          <w:marBottom w:val="0"/>
          <w:divBdr>
            <w:top w:val="none" w:sz="0" w:space="0" w:color="auto"/>
            <w:left w:val="none" w:sz="0" w:space="0" w:color="auto"/>
            <w:bottom w:val="none" w:sz="0" w:space="0" w:color="auto"/>
            <w:right w:val="none" w:sz="0" w:space="0" w:color="auto"/>
          </w:divBdr>
        </w:div>
        <w:div w:id="1733700128">
          <w:marLeft w:val="0"/>
          <w:marRight w:val="0"/>
          <w:marTop w:val="0"/>
          <w:marBottom w:val="0"/>
          <w:divBdr>
            <w:top w:val="none" w:sz="0" w:space="0" w:color="auto"/>
            <w:left w:val="none" w:sz="0" w:space="0" w:color="auto"/>
            <w:bottom w:val="none" w:sz="0" w:space="0" w:color="auto"/>
            <w:right w:val="none" w:sz="0" w:space="0" w:color="auto"/>
          </w:divBdr>
        </w:div>
        <w:div w:id="426538375">
          <w:marLeft w:val="0"/>
          <w:marRight w:val="0"/>
          <w:marTop w:val="0"/>
          <w:marBottom w:val="0"/>
          <w:divBdr>
            <w:top w:val="none" w:sz="0" w:space="0" w:color="auto"/>
            <w:left w:val="none" w:sz="0" w:space="0" w:color="auto"/>
            <w:bottom w:val="none" w:sz="0" w:space="0" w:color="auto"/>
            <w:right w:val="none" w:sz="0" w:space="0" w:color="auto"/>
          </w:divBdr>
        </w:div>
        <w:div w:id="1488210736">
          <w:marLeft w:val="0"/>
          <w:marRight w:val="0"/>
          <w:marTop w:val="0"/>
          <w:marBottom w:val="0"/>
          <w:divBdr>
            <w:top w:val="none" w:sz="0" w:space="0" w:color="auto"/>
            <w:left w:val="none" w:sz="0" w:space="0" w:color="auto"/>
            <w:bottom w:val="none" w:sz="0" w:space="0" w:color="auto"/>
            <w:right w:val="none" w:sz="0" w:space="0" w:color="auto"/>
          </w:divBdr>
        </w:div>
        <w:div w:id="854929024">
          <w:marLeft w:val="0"/>
          <w:marRight w:val="0"/>
          <w:marTop w:val="0"/>
          <w:marBottom w:val="0"/>
          <w:divBdr>
            <w:top w:val="none" w:sz="0" w:space="0" w:color="auto"/>
            <w:left w:val="none" w:sz="0" w:space="0" w:color="auto"/>
            <w:bottom w:val="none" w:sz="0" w:space="0" w:color="auto"/>
            <w:right w:val="none" w:sz="0" w:space="0" w:color="auto"/>
          </w:divBdr>
        </w:div>
        <w:div w:id="2049598902">
          <w:marLeft w:val="0"/>
          <w:marRight w:val="0"/>
          <w:marTop w:val="0"/>
          <w:marBottom w:val="0"/>
          <w:divBdr>
            <w:top w:val="none" w:sz="0" w:space="0" w:color="auto"/>
            <w:left w:val="none" w:sz="0" w:space="0" w:color="auto"/>
            <w:bottom w:val="none" w:sz="0" w:space="0" w:color="auto"/>
            <w:right w:val="none" w:sz="0" w:space="0" w:color="auto"/>
          </w:divBdr>
        </w:div>
        <w:div w:id="1637101112">
          <w:marLeft w:val="0"/>
          <w:marRight w:val="0"/>
          <w:marTop w:val="0"/>
          <w:marBottom w:val="0"/>
          <w:divBdr>
            <w:top w:val="none" w:sz="0" w:space="0" w:color="auto"/>
            <w:left w:val="none" w:sz="0" w:space="0" w:color="auto"/>
            <w:bottom w:val="none" w:sz="0" w:space="0" w:color="auto"/>
            <w:right w:val="none" w:sz="0" w:space="0" w:color="auto"/>
          </w:divBdr>
        </w:div>
        <w:div w:id="710618070">
          <w:marLeft w:val="0"/>
          <w:marRight w:val="0"/>
          <w:marTop w:val="0"/>
          <w:marBottom w:val="0"/>
          <w:divBdr>
            <w:top w:val="none" w:sz="0" w:space="0" w:color="auto"/>
            <w:left w:val="none" w:sz="0" w:space="0" w:color="auto"/>
            <w:bottom w:val="none" w:sz="0" w:space="0" w:color="auto"/>
            <w:right w:val="none" w:sz="0" w:space="0" w:color="auto"/>
          </w:divBdr>
        </w:div>
        <w:div w:id="1228683309">
          <w:marLeft w:val="0"/>
          <w:marRight w:val="0"/>
          <w:marTop w:val="0"/>
          <w:marBottom w:val="0"/>
          <w:divBdr>
            <w:top w:val="none" w:sz="0" w:space="0" w:color="auto"/>
            <w:left w:val="none" w:sz="0" w:space="0" w:color="auto"/>
            <w:bottom w:val="none" w:sz="0" w:space="0" w:color="auto"/>
            <w:right w:val="none" w:sz="0" w:space="0" w:color="auto"/>
          </w:divBdr>
        </w:div>
        <w:div w:id="1867134168">
          <w:marLeft w:val="0"/>
          <w:marRight w:val="0"/>
          <w:marTop w:val="0"/>
          <w:marBottom w:val="0"/>
          <w:divBdr>
            <w:top w:val="none" w:sz="0" w:space="0" w:color="auto"/>
            <w:left w:val="none" w:sz="0" w:space="0" w:color="auto"/>
            <w:bottom w:val="none" w:sz="0" w:space="0" w:color="auto"/>
            <w:right w:val="none" w:sz="0" w:space="0" w:color="auto"/>
          </w:divBdr>
        </w:div>
        <w:div w:id="664867687">
          <w:marLeft w:val="0"/>
          <w:marRight w:val="0"/>
          <w:marTop w:val="0"/>
          <w:marBottom w:val="0"/>
          <w:divBdr>
            <w:top w:val="none" w:sz="0" w:space="0" w:color="auto"/>
            <w:left w:val="none" w:sz="0" w:space="0" w:color="auto"/>
            <w:bottom w:val="none" w:sz="0" w:space="0" w:color="auto"/>
            <w:right w:val="none" w:sz="0" w:space="0" w:color="auto"/>
          </w:divBdr>
        </w:div>
        <w:div w:id="613251379">
          <w:marLeft w:val="0"/>
          <w:marRight w:val="0"/>
          <w:marTop w:val="0"/>
          <w:marBottom w:val="0"/>
          <w:divBdr>
            <w:top w:val="none" w:sz="0" w:space="0" w:color="auto"/>
            <w:left w:val="none" w:sz="0" w:space="0" w:color="auto"/>
            <w:bottom w:val="none" w:sz="0" w:space="0" w:color="auto"/>
            <w:right w:val="none" w:sz="0" w:space="0" w:color="auto"/>
          </w:divBdr>
        </w:div>
        <w:div w:id="1309282530">
          <w:marLeft w:val="0"/>
          <w:marRight w:val="0"/>
          <w:marTop w:val="0"/>
          <w:marBottom w:val="0"/>
          <w:divBdr>
            <w:top w:val="none" w:sz="0" w:space="0" w:color="auto"/>
            <w:left w:val="none" w:sz="0" w:space="0" w:color="auto"/>
            <w:bottom w:val="none" w:sz="0" w:space="0" w:color="auto"/>
            <w:right w:val="none" w:sz="0" w:space="0" w:color="auto"/>
          </w:divBdr>
        </w:div>
        <w:div w:id="1005089880">
          <w:marLeft w:val="0"/>
          <w:marRight w:val="0"/>
          <w:marTop w:val="0"/>
          <w:marBottom w:val="0"/>
          <w:divBdr>
            <w:top w:val="none" w:sz="0" w:space="0" w:color="auto"/>
            <w:left w:val="none" w:sz="0" w:space="0" w:color="auto"/>
            <w:bottom w:val="none" w:sz="0" w:space="0" w:color="auto"/>
            <w:right w:val="none" w:sz="0" w:space="0" w:color="auto"/>
          </w:divBdr>
        </w:div>
        <w:div w:id="1341353847">
          <w:marLeft w:val="0"/>
          <w:marRight w:val="0"/>
          <w:marTop w:val="0"/>
          <w:marBottom w:val="0"/>
          <w:divBdr>
            <w:top w:val="none" w:sz="0" w:space="0" w:color="auto"/>
            <w:left w:val="none" w:sz="0" w:space="0" w:color="auto"/>
            <w:bottom w:val="none" w:sz="0" w:space="0" w:color="auto"/>
            <w:right w:val="none" w:sz="0" w:space="0" w:color="auto"/>
          </w:divBdr>
        </w:div>
        <w:div w:id="1654064901">
          <w:marLeft w:val="0"/>
          <w:marRight w:val="0"/>
          <w:marTop w:val="0"/>
          <w:marBottom w:val="0"/>
          <w:divBdr>
            <w:top w:val="none" w:sz="0" w:space="0" w:color="auto"/>
            <w:left w:val="none" w:sz="0" w:space="0" w:color="auto"/>
            <w:bottom w:val="none" w:sz="0" w:space="0" w:color="auto"/>
            <w:right w:val="none" w:sz="0" w:space="0" w:color="auto"/>
          </w:divBdr>
        </w:div>
        <w:div w:id="1500732186">
          <w:marLeft w:val="0"/>
          <w:marRight w:val="0"/>
          <w:marTop w:val="0"/>
          <w:marBottom w:val="0"/>
          <w:divBdr>
            <w:top w:val="none" w:sz="0" w:space="0" w:color="auto"/>
            <w:left w:val="none" w:sz="0" w:space="0" w:color="auto"/>
            <w:bottom w:val="none" w:sz="0" w:space="0" w:color="auto"/>
            <w:right w:val="none" w:sz="0" w:space="0" w:color="auto"/>
          </w:divBdr>
        </w:div>
        <w:div w:id="1492790404">
          <w:marLeft w:val="0"/>
          <w:marRight w:val="0"/>
          <w:marTop w:val="0"/>
          <w:marBottom w:val="0"/>
          <w:divBdr>
            <w:top w:val="none" w:sz="0" w:space="0" w:color="auto"/>
            <w:left w:val="none" w:sz="0" w:space="0" w:color="auto"/>
            <w:bottom w:val="none" w:sz="0" w:space="0" w:color="auto"/>
            <w:right w:val="none" w:sz="0" w:space="0" w:color="auto"/>
          </w:divBdr>
        </w:div>
        <w:div w:id="2006545662">
          <w:marLeft w:val="0"/>
          <w:marRight w:val="0"/>
          <w:marTop w:val="0"/>
          <w:marBottom w:val="0"/>
          <w:divBdr>
            <w:top w:val="none" w:sz="0" w:space="0" w:color="auto"/>
            <w:left w:val="none" w:sz="0" w:space="0" w:color="auto"/>
            <w:bottom w:val="none" w:sz="0" w:space="0" w:color="auto"/>
            <w:right w:val="none" w:sz="0" w:space="0" w:color="auto"/>
          </w:divBdr>
        </w:div>
        <w:div w:id="1550728057">
          <w:marLeft w:val="0"/>
          <w:marRight w:val="0"/>
          <w:marTop w:val="0"/>
          <w:marBottom w:val="0"/>
          <w:divBdr>
            <w:top w:val="none" w:sz="0" w:space="0" w:color="auto"/>
            <w:left w:val="none" w:sz="0" w:space="0" w:color="auto"/>
            <w:bottom w:val="none" w:sz="0" w:space="0" w:color="auto"/>
            <w:right w:val="none" w:sz="0" w:space="0" w:color="auto"/>
          </w:divBdr>
        </w:div>
        <w:div w:id="1241476429">
          <w:marLeft w:val="0"/>
          <w:marRight w:val="0"/>
          <w:marTop w:val="0"/>
          <w:marBottom w:val="0"/>
          <w:divBdr>
            <w:top w:val="none" w:sz="0" w:space="0" w:color="auto"/>
            <w:left w:val="none" w:sz="0" w:space="0" w:color="auto"/>
            <w:bottom w:val="none" w:sz="0" w:space="0" w:color="auto"/>
            <w:right w:val="none" w:sz="0" w:space="0" w:color="auto"/>
          </w:divBdr>
        </w:div>
        <w:div w:id="1363633110">
          <w:marLeft w:val="0"/>
          <w:marRight w:val="0"/>
          <w:marTop w:val="0"/>
          <w:marBottom w:val="0"/>
          <w:divBdr>
            <w:top w:val="none" w:sz="0" w:space="0" w:color="auto"/>
            <w:left w:val="none" w:sz="0" w:space="0" w:color="auto"/>
            <w:bottom w:val="none" w:sz="0" w:space="0" w:color="auto"/>
            <w:right w:val="none" w:sz="0" w:space="0" w:color="auto"/>
          </w:divBdr>
        </w:div>
        <w:div w:id="441073527">
          <w:marLeft w:val="0"/>
          <w:marRight w:val="0"/>
          <w:marTop w:val="0"/>
          <w:marBottom w:val="0"/>
          <w:divBdr>
            <w:top w:val="none" w:sz="0" w:space="0" w:color="auto"/>
            <w:left w:val="none" w:sz="0" w:space="0" w:color="auto"/>
            <w:bottom w:val="none" w:sz="0" w:space="0" w:color="auto"/>
            <w:right w:val="none" w:sz="0" w:space="0" w:color="auto"/>
          </w:divBdr>
        </w:div>
        <w:div w:id="1370300381">
          <w:marLeft w:val="0"/>
          <w:marRight w:val="0"/>
          <w:marTop w:val="0"/>
          <w:marBottom w:val="0"/>
          <w:divBdr>
            <w:top w:val="none" w:sz="0" w:space="0" w:color="auto"/>
            <w:left w:val="none" w:sz="0" w:space="0" w:color="auto"/>
            <w:bottom w:val="none" w:sz="0" w:space="0" w:color="auto"/>
            <w:right w:val="none" w:sz="0" w:space="0" w:color="auto"/>
          </w:divBdr>
        </w:div>
        <w:div w:id="2046636888">
          <w:marLeft w:val="0"/>
          <w:marRight w:val="0"/>
          <w:marTop w:val="0"/>
          <w:marBottom w:val="0"/>
          <w:divBdr>
            <w:top w:val="none" w:sz="0" w:space="0" w:color="auto"/>
            <w:left w:val="none" w:sz="0" w:space="0" w:color="auto"/>
            <w:bottom w:val="none" w:sz="0" w:space="0" w:color="auto"/>
            <w:right w:val="none" w:sz="0" w:space="0" w:color="auto"/>
          </w:divBdr>
        </w:div>
        <w:div w:id="2019889699">
          <w:marLeft w:val="0"/>
          <w:marRight w:val="0"/>
          <w:marTop w:val="0"/>
          <w:marBottom w:val="0"/>
          <w:divBdr>
            <w:top w:val="none" w:sz="0" w:space="0" w:color="auto"/>
            <w:left w:val="none" w:sz="0" w:space="0" w:color="auto"/>
            <w:bottom w:val="none" w:sz="0" w:space="0" w:color="auto"/>
            <w:right w:val="none" w:sz="0" w:space="0" w:color="auto"/>
          </w:divBdr>
        </w:div>
        <w:div w:id="1655183542">
          <w:marLeft w:val="0"/>
          <w:marRight w:val="0"/>
          <w:marTop w:val="0"/>
          <w:marBottom w:val="0"/>
          <w:divBdr>
            <w:top w:val="none" w:sz="0" w:space="0" w:color="auto"/>
            <w:left w:val="none" w:sz="0" w:space="0" w:color="auto"/>
            <w:bottom w:val="none" w:sz="0" w:space="0" w:color="auto"/>
            <w:right w:val="none" w:sz="0" w:space="0" w:color="auto"/>
          </w:divBdr>
        </w:div>
        <w:div w:id="317810673">
          <w:marLeft w:val="0"/>
          <w:marRight w:val="0"/>
          <w:marTop w:val="0"/>
          <w:marBottom w:val="0"/>
          <w:divBdr>
            <w:top w:val="none" w:sz="0" w:space="0" w:color="auto"/>
            <w:left w:val="none" w:sz="0" w:space="0" w:color="auto"/>
            <w:bottom w:val="none" w:sz="0" w:space="0" w:color="auto"/>
            <w:right w:val="none" w:sz="0" w:space="0" w:color="auto"/>
          </w:divBdr>
        </w:div>
        <w:div w:id="867182434">
          <w:marLeft w:val="0"/>
          <w:marRight w:val="0"/>
          <w:marTop w:val="0"/>
          <w:marBottom w:val="0"/>
          <w:divBdr>
            <w:top w:val="none" w:sz="0" w:space="0" w:color="auto"/>
            <w:left w:val="none" w:sz="0" w:space="0" w:color="auto"/>
            <w:bottom w:val="none" w:sz="0" w:space="0" w:color="auto"/>
            <w:right w:val="none" w:sz="0" w:space="0" w:color="auto"/>
          </w:divBdr>
        </w:div>
        <w:div w:id="7684656">
          <w:marLeft w:val="0"/>
          <w:marRight w:val="0"/>
          <w:marTop w:val="0"/>
          <w:marBottom w:val="0"/>
          <w:divBdr>
            <w:top w:val="none" w:sz="0" w:space="0" w:color="auto"/>
            <w:left w:val="none" w:sz="0" w:space="0" w:color="auto"/>
            <w:bottom w:val="none" w:sz="0" w:space="0" w:color="auto"/>
            <w:right w:val="none" w:sz="0" w:space="0" w:color="auto"/>
          </w:divBdr>
        </w:div>
        <w:div w:id="1049650119">
          <w:marLeft w:val="0"/>
          <w:marRight w:val="0"/>
          <w:marTop w:val="0"/>
          <w:marBottom w:val="0"/>
          <w:divBdr>
            <w:top w:val="none" w:sz="0" w:space="0" w:color="auto"/>
            <w:left w:val="none" w:sz="0" w:space="0" w:color="auto"/>
            <w:bottom w:val="none" w:sz="0" w:space="0" w:color="auto"/>
            <w:right w:val="none" w:sz="0" w:space="0" w:color="auto"/>
          </w:divBdr>
        </w:div>
        <w:div w:id="1247574096">
          <w:marLeft w:val="0"/>
          <w:marRight w:val="0"/>
          <w:marTop w:val="0"/>
          <w:marBottom w:val="0"/>
          <w:divBdr>
            <w:top w:val="none" w:sz="0" w:space="0" w:color="auto"/>
            <w:left w:val="none" w:sz="0" w:space="0" w:color="auto"/>
            <w:bottom w:val="none" w:sz="0" w:space="0" w:color="auto"/>
            <w:right w:val="none" w:sz="0" w:space="0" w:color="auto"/>
          </w:divBdr>
        </w:div>
        <w:div w:id="1369449463">
          <w:marLeft w:val="0"/>
          <w:marRight w:val="0"/>
          <w:marTop w:val="0"/>
          <w:marBottom w:val="0"/>
          <w:divBdr>
            <w:top w:val="none" w:sz="0" w:space="0" w:color="auto"/>
            <w:left w:val="none" w:sz="0" w:space="0" w:color="auto"/>
            <w:bottom w:val="none" w:sz="0" w:space="0" w:color="auto"/>
            <w:right w:val="none" w:sz="0" w:space="0" w:color="auto"/>
          </w:divBdr>
        </w:div>
        <w:div w:id="1538155305">
          <w:marLeft w:val="0"/>
          <w:marRight w:val="0"/>
          <w:marTop w:val="0"/>
          <w:marBottom w:val="0"/>
          <w:divBdr>
            <w:top w:val="none" w:sz="0" w:space="0" w:color="auto"/>
            <w:left w:val="none" w:sz="0" w:space="0" w:color="auto"/>
            <w:bottom w:val="none" w:sz="0" w:space="0" w:color="auto"/>
            <w:right w:val="none" w:sz="0" w:space="0" w:color="auto"/>
          </w:divBdr>
        </w:div>
        <w:div w:id="780146677">
          <w:marLeft w:val="0"/>
          <w:marRight w:val="0"/>
          <w:marTop w:val="0"/>
          <w:marBottom w:val="0"/>
          <w:divBdr>
            <w:top w:val="none" w:sz="0" w:space="0" w:color="auto"/>
            <w:left w:val="none" w:sz="0" w:space="0" w:color="auto"/>
            <w:bottom w:val="none" w:sz="0" w:space="0" w:color="auto"/>
            <w:right w:val="none" w:sz="0" w:space="0" w:color="auto"/>
          </w:divBdr>
        </w:div>
        <w:div w:id="750541489">
          <w:marLeft w:val="0"/>
          <w:marRight w:val="0"/>
          <w:marTop w:val="0"/>
          <w:marBottom w:val="0"/>
          <w:divBdr>
            <w:top w:val="none" w:sz="0" w:space="0" w:color="auto"/>
            <w:left w:val="none" w:sz="0" w:space="0" w:color="auto"/>
            <w:bottom w:val="none" w:sz="0" w:space="0" w:color="auto"/>
            <w:right w:val="none" w:sz="0" w:space="0" w:color="auto"/>
          </w:divBdr>
        </w:div>
        <w:div w:id="1217667754">
          <w:marLeft w:val="0"/>
          <w:marRight w:val="0"/>
          <w:marTop w:val="0"/>
          <w:marBottom w:val="0"/>
          <w:divBdr>
            <w:top w:val="none" w:sz="0" w:space="0" w:color="auto"/>
            <w:left w:val="none" w:sz="0" w:space="0" w:color="auto"/>
            <w:bottom w:val="none" w:sz="0" w:space="0" w:color="auto"/>
            <w:right w:val="none" w:sz="0" w:space="0" w:color="auto"/>
          </w:divBdr>
        </w:div>
        <w:div w:id="1884905324">
          <w:marLeft w:val="0"/>
          <w:marRight w:val="0"/>
          <w:marTop w:val="0"/>
          <w:marBottom w:val="0"/>
          <w:divBdr>
            <w:top w:val="none" w:sz="0" w:space="0" w:color="auto"/>
            <w:left w:val="none" w:sz="0" w:space="0" w:color="auto"/>
            <w:bottom w:val="none" w:sz="0" w:space="0" w:color="auto"/>
            <w:right w:val="none" w:sz="0" w:space="0" w:color="auto"/>
          </w:divBdr>
        </w:div>
        <w:div w:id="245848801">
          <w:marLeft w:val="0"/>
          <w:marRight w:val="0"/>
          <w:marTop w:val="0"/>
          <w:marBottom w:val="0"/>
          <w:divBdr>
            <w:top w:val="none" w:sz="0" w:space="0" w:color="auto"/>
            <w:left w:val="none" w:sz="0" w:space="0" w:color="auto"/>
            <w:bottom w:val="none" w:sz="0" w:space="0" w:color="auto"/>
            <w:right w:val="none" w:sz="0" w:space="0" w:color="auto"/>
          </w:divBdr>
        </w:div>
        <w:div w:id="1879122105">
          <w:marLeft w:val="0"/>
          <w:marRight w:val="0"/>
          <w:marTop w:val="0"/>
          <w:marBottom w:val="0"/>
          <w:divBdr>
            <w:top w:val="none" w:sz="0" w:space="0" w:color="auto"/>
            <w:left w:val="none" w:sz="0" w:space="0" w:color="auto"/>
            <w:bottom w:val="none" w:sz="0" w:space="0" w:color="auto"/>
            <w:right w:val="none" w:sz="0" w:space="0" w:color="auto"/>
          </w:divBdr>
        </w:div>
        <w:div w:id="1765572416">
          <w:marLeft w:val="0"/>
          <w:marRight w:val="0"/>
          <w:marTop w:val="0"/>
          <w:marBottom w:val="0"/>
          <w:divBdr>
            <w:top w:val="none" w:sz="0" w:space="0" w:color="auto"/>
            <w:left w:val="none" w:sz="0" w:space="0" w:color="auto"/>
            <w:bottom w:val="none" w:sz="0" w:space="0" w:color="auto"/>
            <w:right w:val="none" w:sz="0" w:space="0" w:color="auto"/>
          </w:divBdr>
        </w:div>
        <w:div w:id="1707215601">
          <w:marLeft w:val="0"/>
          <w:marRight w:val="0"/>
          <w:marTop w:val="0"/>
          <w:marBottom w:val="0"/>
          <w:divBdr>
            <w:top w:val="none" w:sz="0" w:space="0" w:color="auto"/>
            <w:left w:val="none" w:sz="0" w:space="0" w:color="auto"/>
            <w:bottom w:val="none" w:sz="0" w:space="0" w:color="auto"/>
            <w:right w:val="none" w:sz="0" w:space="0" w:color="auto"/>
          </w:divBdr>
        </w:div>
        <w:div w:id="1577857397">
          <w:marLeft w:val="-75"/>
          <w:marRight w:val="0"/>
          <w:marTop w:val="30"/>
          <w:marBottom w:val="30"/>
          <w:divBdr>
            <w:top w:val="none" w:sz="0" w:space="0" w:color="auto"/>
            <w:left w:val="none" w:sz="0" w:space="0" w:color="auto"/>
            <w:bottom w:val="none" w:sz="0" w:space="0" w:color="auto"/>
            <w:right w:val="none" w:sz="0" w:space="0" w:color="auto"/>
          </w:divBdr>
          <w:divsChild>
            <w:div w:id="1767185901">
              <w:marLeft w:val="0"/>
              <w:marRight w:val="0"/>
              <w:marTop w:val="0"/>
              <w:marBottom w:val="0"/>
              <w:divBdr>
                <w:top w:val="none" w:sz="0" w:space="0" w:color="auto"/>
                <w:left w:val="none" w:sz="0" w:space="0" w:color="auto"/>
                <w:bottom w:val="none" w:sz="0" w:space="0" w:color="auto"/>
                <w:right w:val="none" w:sz="0" w:space="0" w:color="auto"/>
              </w:divBdr>
              <w:divsChild>
                <w:div w:id="1356997961">
                  <w:marLeft w:val="0"/>
                  <w:marRight w:val="0"/>
                  <w:marTop w:val="0"/>
                  <w:marBottom w:val="0"/>
                  <w:divBdr>
                    <w:top w:val="none" w:sz="0" w:space="0" w:color="auto"/>
                    <w:left w:val="none" w:sz="0" w:space="0" w:color="auto"/>
                    <w:bottom w:val="none" w:sz="0" w:space="0" w:color="auto"/>
                    <w:right w:val="none" w:sz="0" w:space="0" w:color="auto"/>
                  </w:divBdr>
                </w:div>
              </w:divsChild>
            </w:div>
            <w:div w:id="73168693">
              <w:marLeft w:val="0"/>
              <w:marRight w:val="0"/>
              <w:marTop w:val="0"/>
              <w:marBottom w:val="0"/>
              <w:divBdr>
                <w:top w:val="none" w:sz="0" w:space="0" w:color="auto"/>
                <w:left w:val="none" w:sz="0" w:space="0" w:color="auto"/>
                <w:bottom w:val="none" w:sz="0" w:space="0" w:color="auto"/>
                <w:right w:val="none" w:sz="0" w:space="0" w:color="auto"/>
              </w:divBdr>
              <w:divsChild>
                <w:div w:id="210456638">
                  <w:marLeft w:val="0"/>
                  <w:marRight w:val="0"/>
                  <w:marTop w:val="0"/>
                  <w:marBottom w:val="0"/>
                  <w:divBdr>
                    <w:top w:val="none" w:sz="0" w:space="0" w:color="auto"/>
                    <w:left w:val="none" w:sz="0" w:space="0" w:color="auto"/>
                    <w:bottom w:val="none" w:sz="0" w:space="0" w:color="auto"/>
                    <w:right w:val="none" w:sz="0" w:space="0" w:color="auto"/>
                  </w:divBdr>
                </w:div>
              </w:divsChild>
            </w:div>
            <w:div w:id="1069965191">
              <w:marLeft w:val="0"/>
              <w:marRight w:val="0"/>
              <w:marTop w:val="0"/>
              <w:marBottom w:val="0"/>
              <w:divBdr>
                <w:top w:val="none" w:sz="0" w:space="0" w:color="auto"/>
                <w:left w:val="none" w:sz="0" w:space="0" w:color="auto"/>
                <w:bottom w:val="none" w:sz="0" w:space="0" w:color="auto"/>
                <w:right w:val="none" w:sz="0" w:space="0" w:color="auto"/>
              </w:divBdr>
              <w:divsChild>
                <w:div w:id="1494101230">
                  <w:marLeft w:val="0"/>
                  <w:marRight w:val="0"/>
                  <w:marTop w:val="0"/>
                  <w:marBottom w:val="0"/>
                  <w:divBdr>
                    <w:top w:val="none" w:sz="0" w:space="0" w:color="auto"/>
                    <w:left w:val="none" w:sz="0" w:space="0" w:color="auto"/>
                    <w:bottom w:val="none" w:sz="0" w:space="0" w:color="auto"/>
                    <w:right w:val="none" w:sz="0" w:space="0" w:color="auto"/>
                  </w:divBdr>
                </w:div>
              </w:divsChild>
            </w:div>
            <w:div w:id="1073623955">
              <w:marLeft w:val="0"/>
              <w:marRight w:val="0"/>
              <w:marTop w:val="0"/>
              <w:marBottom w:val="0"/>
              <w:divBdr>
                <w:top w:val="none" w:sz="0" w:space="0" w:color="auto"/>
                <w:left w:val="none" w:sz="0" w:space="0" w:color="auto"/>
                <w:bottom w:val="none" w:sz="0" w:space="0" w:color="auto"/>
                <w:right w:val="none" w:sz="0" w:space="0" w:color="auto"/>
              </w:divBdr>
              <w:divsChild>
                <w:div w:id="1428161781">
                  <w:marLeft w:val="0"/>
                  <w:marRight w:val="0"/>
                  <w:marTop w:val="0"/>
                  <w:marBottom w:val="0"/>
                  <w:divBdr>
                    <w:top w:val="none" w:sz="0" w:space="0" w:color="auto"/>
                    <w:left w:val="none" w:sz="0" w:space="0" w:color="auto"/>
                    <w:bottom w:val="none" w:sz="0" w:space="0" w:color="auto"/>
                    <w:right w:val="none" w:sz="0" w:space="0" w:color="auto"/>
                  </w:divBdr>
                </w:div>
              </w:divsChild>
            </w:div>
            <w:div w:id="687026746">
              <w:marLeft w:val="0"/>
              <w:marRight w:val="0"/>
              <w:marTop w:val="0"/>
              <w:marBottom w:val="0"/>
              <w:divBdr>
                <w:top w:val="none" w:sz="0" w:space="0" w:color="auto"/>
                <w:left w:val="none" w:sz="0" w:space="0" w:color="auto"/>
                <w:bottom w:val="none" w:sz="0" w:space="0" w:color="auto"/>
                <w:right w:val="none" w:sz="0" w:space="0" w:color="auto"/>
              </w:divBdr>
              <w:divsChild>
                <w:div w:id="571046071">
                  <w:marLeft w:val="0"/>
                  <w:marRight w:val="0"/>
                  <w:marTop w:val="0"/>
                  <w:marBottom w:val="0"/>
                  <w:divBdr>
                    <w:top w:val="none" w:sz="0" w:space="0" w:color="auto"/>
                    <w:left w:val="none" w:sz="0" w:space="0" w:color="auto"/>
                    <w:bottom w:val="none" w:sz="0" w:space="0" w:color="auto"/>
                    <w:right w:val="none" w:sz="0" w:space="0" w:color="auto"/>
                  </w:divBdr>
                </w:div>
              </w:divsChild>
            </w:div>
            <w:div w:id="1654216385">
              <w:marLeft w:val="0"/>
              <w:marRight w:val="0"/>
              <w:marTop w:val="0"/>
              <w:marBottom w:val="0"/>
              <w:divBdr>
                <w:top w:val="none" w:sz="0" w:space="0" w:color="auto"/>
                <w:left w:val="none" w:sz="0" w:space="0" w:color="auto"/>
                <w:bottom w:val="none" w:sz="0" w:space="0" w:color="auto"/>
                <w:right w:val="none" w:sz="0" w:space="0" w:color="auto"/>
              </w:divBdr>
              <w:divsChild>
                <w:div w:id="2112771391">
                  <w:marLeft w:val="0"/>
                  <w:marRight w:val="0"/>
                  <w:marTop w:val="0"/>
                  <w:marBottom w:val="0"/>
                  <w:divBdr>
                    <w:top w:val="none" w:sz="0" w:space="0" w:color="auto"/>
                    <w:left w:val="none" w:sz="0" w:space="0" w:color="auto"/>
                    <w:bottom w:val="none" w:sz="0" w:space="0" w:color="auto"/>
                    <w:right w:val="none" w:sz="0" w:space="0" w:color="auto"/>
                  </w:divBdr>
                </w:div>
              </w:divsChild>
            </w:div>
            <w:div w:id="86730167">
              <w:marLeft w:val="0"/>
              <w:marRight w:val="0"/>
              <w:marTop w:val="0"/>
              <w:marBottom w:val="0"/>
              <w:divBdr>
                <w:top w:val="none" w:sz="0" w:space="0" w:color="auto"/>
                <w:left w:val="none" w:sz="0" w:space="0" w:color="auto"/>
                <w:bottom w:val="none" w:sz="0" w:space="0" w:color="auto"/>
                <w:right w:val="none" w:sz="0" w:space="0" w:color="auto"/>
              </w:divBdr>
              <w:divsChild>
                <w:div w:id="985007731">
                  <w:marLeft w:val="0"/>
                  <w:marRight w:val="0"/>
                  <w:marTop w:val="0"/>
                  <w:marBottom w:val="0"/>
                  <w:divBdr>
                    <w:top w:val="none" w:sz="0" w:space="0" w:color="auto"/>
                    <w:left w:val="none" w:sz="0" w:space="0" w:color="auto"/>
                    <w:bottom w:val="none" w:sz="0" w:space="0" w:color="auto"/>
                    <w:right w:val="none" w:sz="0" w:space="0" w:color="auto"/>
                  </w:divBdr>
                </w:div>
              </w:divsChild>
            </w:div>
            <w:div w:id="82344690">
              <w:marLeft w:val="0"/>
              <w:marRight w:val="0"/>
              <w:marTop w:val="0"/>
              <w:marBottom w:val="0"/>
              <w:divBdr>
                <w:top w:val="none" w:sz="0" w:space="0" w:color="auto"/>
                <w:left w:val="none" w:sz="0" w:space="0" w:color="auto"/>
                <w:bottom w:val="none" w:sz="0" w:space="0" w:color="auto"/>
                <w:right w:val="none" w:sz="0" w:space="0" w:color="auto"/>
              </w:divBdr>
              <w:divsChild>
                <w:div w:id="1166823490">
                  <w:marLeft w:val="0"/>
                  <w:marRight w:val="0"/>
                  <w:marTop w:val="0"/>
                  <w:marBottom w:val="0"/>
                  <w:divBdr>
                    <w:top w:val="none" w:sz="0" w:space="0" w:color="auto"/>
                    <w:left w:val="none" w:sz="0" w:space="0" w:color="auto"/>
                    <w:bottom w:val="none" w:sz="0" w:space="0" w:color="auto"/>
                    <w:right w:val="none" w:sz="0" w:space="0" w:color="auto"/>
                  </w:divBdr>
                </w:div>
              </w:divsChild>
            </w:div>
            <w:div w:id="554587818">
              <w:marLeft w:val="0"/>
              <w:marRight w:val="0"/>
              <w:marTop w:val="0"/>
              <w:marBottom w:val="0"/>
              <w:divBdr>
                <w:top w:val="none" w:sz="0" w:space="0" w:color="auto"/>
                <w:left w:val="none" w:sz="0" w:space="0" w:color="auto"/>
                <w:bottom w:val="none" w:sz="0" w:space="0" w:color="auto"/>
                <w:right w:val="none" w:sz="0" w:space="0" w:color="auto"/>
              </w:divBdr>
              <w:divsChild>
                <w:div w:id="1229799439">
                  <w:marLeft w:val="0"/>
                  <w:marRight w:val="0"/>
                  <w:marTop w:val="0"/>
                  <w:marBottom w:val="0"/>
                  <w:divBdr>
                    <w:top w:val="none" w:sz="0" w:space="0" w:color="auto"/>
                    <w:left w:val="none" w:sz="0" w:space="0" w:color="auto"/>
                    <w:bottom w:val="none" w:sz="0" w:space="0" w:color="auto"/>
                    <w:right w:val="none" w:sz="0" w:space="0" w:color="auto"/>
                  </w:divBdr>
                </w:div>
              </w:divsChild>
            </w:div>
            <w:div w:id="128012438">
              <w:marLeft w:val="0"/>
              <w:marRight w:val="0"/>
              <w:marTop w:val="0"/>
              <w:marBottom w:val="0"/>
              <w:divBdr>
                <w:top w:val="none" w:sz="0" w:space="0" w:color="auto"/>
                <w:left w:val="none" w:sz="0" w:space="0" w:color="auto"/>
                <w:bottom w:val="none" w:sz="0" w:space="0" w:color="auto"/>
                <w:right w:val="none" w:sz="0" w:space="0" w:color="auto"/>
              </w:divBdr>
              <w:divsChild>
                <w:div w:id="160118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829061">
          <w:marLeft w:val="0"/>
          <w:marRight w:val="0"/>
          <w:marTop w:val="0"/>
          <w:marBottom w:val="0"/>
          <w:divBdr>
            <w:top w:val="none" w:sz="0" w:space="0" w:color="auto"/>
            <w:left w:val="none" w:sz="0" w:space="0" w:color="auto"/>
            <w:bottom w:val="none" w:sz="0" w:space="0" w:color="auto"/>
            <w:right w:val="none" w:sz="0" w:space="0" w:color="auto"/>
          </w:divBdr>
        </w:div>
        <w:div w:id="75057783">
          <w:marLeft w:val="0"/>
          <w:marRight w:val="0"/>
          <w:marTop w:val="0"/>
          <w:marBottom w:val="0"/>
          <w:divBdr>
            <w:top w:val="none" w:sz="0" w:space="0" w:color="auto"/>
            <w:left w:val="none" w:sz="0" w:space="0" w:color="auto"/>
            <w:bottom w:val="none" w:sz="0" w:space="0" w:color="auto"/>
            <w:right w:val="none" w:sz="0" w:space="0" w:color="auto"/>
          </w:divBdr>
        </w:div>
        <w:div w:id="1915894181">
          <w:marLeft w:val="0"/>
          <w:marRight w:val="0"/>
          <w:marTop w:val="0"/>
          <w:marBottom w:val="0"/>
          <w:divBdr>
            <w:top w:val="none" w:sz="0" w:space="0" w:color="auto"/>
            <w:left w:val="none" w:sz="0" w:space="0" w:color="auto"/>
            <w:bottom w:val="none" w:sz="0" w:space="0" w:color="auto"/>
            <w:right w:val="none" w:sz="0" w:space="0" w:color="auto"/>
          </w:divBdr>
        </w:div>
        <w:div w:id="2024085540">
          <w:marLeft w:val="0"/>
          <w:marRight w:val="0"/>
          <w:marTop w:val="0"/>
          <w:marBottom w:val="0"/>
          <w:divBdr>
            <w:top w:val="none" w:sz="0" w:space="0" w:color="auto"/>
            <w:left w:val="none" w:sz="0" w:space="0" w:color="auto"/>
            <w:bottom w:val="none" w:sz="0" w:space="0" w:color="auto"/>
            <w:right w:val="none" w:sz="0" w:space="0" w:color="auto"/>
          </w:divBdr>
        </w:div>
        <w:div w:id="984626288">
          <w:marLeft w:val="0"/>
          <w:marRight w:val="0"/>
          <w:marTop w:val="0"/>
          <w:marBottom w:val="0"/>
          <w:divBdr>
            <w:top w:val="none" w:sz="0" w:space="0" w:color="auto"/>
            <w:left w:val="none" w:sz="0" w:space="0" w:color="auto"/>
            <w:bottom w:val="none" w:sz="0" w:space="0" w:color="auto"/>
            <w:right w:val="none" w:sz="0" w:space="0" w:color="auto"/>
          </w:divBdr>
        </w:div>
        <w:div w:id="1403716535">
          <w:marLeft w:val="0"/>
          <w:marRight w:val="0"/>
          <w:marTop w:val="0"/>
          <w:marBottom w:val="0"/>
          <w:divBdr>
            <w:top w:val="none" w:sz="0" w:space="0" w:color="auto"/>
            <w:left w:val="none" w:sz="0" w:space="0" w:color="auto"/>
            <w:bottom w:val="none" w:sz="0" w:space="0" w:color="auto"/>
            <w:right w:val="none" w:sz="0" w:space="0" w:color="auto"/>
          </w:divBdr>
        </w:div>
        <w:div w:id="1571843783">
          <w:marLeft w:val="0"/>
          <w:marRight w:val="0"/>
          <w:marTop w:val="0"/>
          <w:marBottom w:val="0"/>
          <w:divBdr>
            <w:top w:val="none" w:sz="0" w:space="0" w:color="auto"/>
            <w:left w:val="none" w:sz="0" w:space="0" w:color="auto"/>
            <w:bottom w:val="none" w:sz="0" w:space="0" w:color="auto"/>
            <w:right w:val="none" w:sz="0" w:space="0" w:color="auto"/>
          </w:divBdr>
        </w:div>
        <w:div w:id="2047411753">
          <w:marLeft w:val="0"/>
          <w:marRight w:val="0"/>
          <w:marTop w:val="0"/>
          <w:marBottom w:val="0"/>
          <w:divBdr>
            <w:top w:val="none" w:sz="0" w:space="0" w:color="auto"/>
            <w:left w:val="none" w:sz="0" w:space="0" w:color="auto"/>
            <w:bottom w:val="none" w:sz="0" w:space="0" w:color="auto"/>
            <w:right w:val="none" w:sz="0" w:space="0" w:color="auto"/>
          </w:divBdr>
        </w:div>
        <w:div w:id="1319502941">
          <w:marLeft w:val="0"/>
          <w:marRight w:val="0"/>
          <w:marTop w:val="0"/>
          <w:marBottom w:val="0"/>
          <w:divBdr>
            <w:top w:val="none" w:sz="0" w:space="0" w:color="auto"/>
            <w:left w:val="none" w:sz="0" w:space="0" w:color="auto"/>
            <w:bottom w:val="none" w:sz="0" w:space="0" w:color="auto"/>
            <w:right w:val="none" w:sz="0" w:space="0" w:color="auto"/>
          </w:divBdr>
        </w:div>
        <w:div w:id="1857231692">
          <w:marLeft w:val="0"/>
          <w:marRight w:val="0"/>
          <w:marTop w:val="0"/>
          <w:marBottom w:val="0"/>
          <w:divBdr>
            <w:top w:val="none" w:sz="0" w:space="0" w:color="auto"/>
            <w:left w:val="none" w:sz="0" w:space="0" w:color="auto"/>
            <w:bottom w:val="none" w:sz="0" w:space="0" w:color="auto"/>
            <w:right w:val="none" w:sz="0" w:space="0" w:color="auto"/>
          </w:divBdr>
        </w:div>
        <w:div w:id="517042122">
          <w:marLeft w:val="0"/>
          <w:marRight w:val="0"/>
          <w:marTop w:val="0"/>
          <w:marBottom w:val="0"/>
          <w:divBdr>
            <w:top w:val="none" w:sz="0" w:space="0" w:color="auto"/>
            <w:left w:val="none" w:sz="0" w:space="0" w:color="auto"/>
            <w:bottom w:val="none" w:sz="0" w:space="0" w:color="auto"/>
            <w:right w:val="none" w:sz="0" w:space="0" w:color="auto"/>
          </w:divBdr>
        </w:div>
        <w:div w:id="1387875413">
          <w:marLeft w:val="0"/>
          <w:marRight w:val="0"/>
          <w:marTop w:val="0"/>
          <w:marBottom w:val="0"/>
          <w:divBdr>
            <w:top w:val="none" w:sz="0" w:space="0" w:color="auto"/>
            <w:left w:val="none" w:sz="0" w:space="0" w:color="auto"/>
            <w:bottom w:val="none" w:sz="0" w:space="0" w:color="auto"/>
            <w:right w:val="none" w:sz="0" w:space="0" w:color="auto"/>
          </w:divBdr>
        </w:div>
        <w:div w:id="1312295586">
          <w:marLeft w:val="0"/>
          <w:marRight w:val="0"/>
          <w:marTop w:val="0"/>
          <w:marBottom w:val="0"/>
          <w:divBdr>
            <w:top w:val="none" w:sz="0" w:space="0" w:color="auto"/>
            <w:left w:val="none" w:sz="0" w:space="0" w:color="auto"/>
            <w:bottom w:val="none" w:sz="0" w:space="0" w:color="auto"/>
            <w:right w:val="none" w:sz="0" w:space="0" w:color="auto"/>
          </w:divBdr>
        </w:div>
        <w:div w:id="1769620874">
          <w:marLeft w:val="0"/>
          <w:marRight w:val="0"/>
          <w:marTop w:val="0"/>
          <w:marBottom w:val="0"/>
          <w:divBdr>
            <w:top w:val="none" w:sz="0" w:space="0" w:color="auto"/>
            <w:left w:val="none" w:sz="0" w:space="0" w:color="auto"/>
            <w:bottom w:val="none" w:sz="0" w:space="0" w:color="auto"/>
            <w:right w:val="none" w:sz="0" w:space="0" w:color="auto"/>
          </w:divBdr>
        </w:div>
        <w:div w:id="44572454">
          <w:marLeft w:val="0"/>
          <w:marRight w:val="0"/>
          <w:marTop w:val="0"/>
          <w:marBottom w:val="0"/>
          <w:divBdr>
            <w:top w:val="none" w:sz="0" w:space="0" w:color="auto"/>
            <w:left w:val="none" w:sz="0" w:space="0" w:color="auto"/>
            <w:bottom w:val="none" w:sz="0" w:space="0" w:color="auto"/>
            <w:right w:val="none" w:sz="0" w:space="0" w:color="auto"/>
          </w:divBdr>
        </w:div>
        <w:div w:id="50228336">
          <w:marLeft w:val="0"/>
          <w:marRight w:val="0"/>
          <w:marTop w:val="0"/>
          <w:marBottom w:val="0"/>
          <w:divBdr>
            <w:top w:val="none" w:sz="0" w:space="0" w:color="auto"/>
            <w:left w:val="none" w:sz="0" w:space="0" w:color="auto"/>
            <w:bottom w:val="none" w:sz="0" w:space="0" w:color="auto"/>
            <w:right w:val="none" w:sz="0" w:space="0" w:color="auto"/>
          </w:divBdr>
        </w:div>
        <w:div w:id="1297881774">
          <w:marLeft w:val="0"/>
          <w:marRight w:val="0"/>
          <w:marTop w:val="0"/>
          <w:marBottom w:val="0"/>
          <w:divBdr>
            <w:top w:val="none" w:sz="0" w:space="0" w:color="auto"/>
            <w:left w:val="none" w:sz="0" w:space="0" w:color="auto"/>
            <w:bottom w:val="none" w:sz="0" w:space="0" w:color="auto"/>
            <w:right w:val="none" w:sz="0" w:space="0" w:color="auto"/>
          </w:divBdr>
        </w:div>
        <w:div w:id="519514185">
          <w:marLeft w:val="0"/>
          <w:marRight w:val="0"/>
          <w:marTop w:val="0"/>
          <w:marBottom w:val="0"/>
          <w:divBdr>
            <w:top w:val="none" w:sz="0" w:space="0" w:color="auto"/>
            <w:left w:val="none" w:sz="0" w:space="0" w:color="auto"/>
            <w:bottom w:val="none" w:sz="0" w:space="0" w:color="auto"/>
            <w:right w:val="none" w:sz="0" w:space="0" w:color="auto"/>
          </w:divBdr>
        </w:div>
        <w:div w:id="357896052">
          <w:marLeft w:val="0"/>
          <w:marRight w:val="0"/>
          <w:marTop w:val="0"/>
          <w:marBottom w:val="0"/>
          <w:divBdr>
            <w:top w:val="none" w:sz="0" w:space="0" w:color="auto"/>
            <w:left w:val="none" w:sz="0" w:space="0" w:color="auto"/>
            <w:bottom w:val="none" w:sz="0" w:space="0" w:color="auto"/>
            <w:right w:val="none" w:sz="0" w:space="0" w:color="auto"/>
          </w:divBdr>
        </w:div>
        <w:div w:id="283775072">
          <w:marLeft w:val="0"/>
          <w:marRight w:val="0"/>
          <w:marTop w:val="0"/>
          <w:marBottom w:val="0"/>
          <w:divBdr>
            <w:top w:val="none" w:sz="0" w:space="0" w:color="auto"/>
            <w:left w:val="none" w:sz="0" w:space="0" w:color="auto"/>
            <w:bottom w:val="none" w:sz="0" w:space="0" w:color="auto"/>
            <w:right w:val="none" w:sz="0" w:space="0" w:color="auto"/>
          </w:divBdr>
        </w:div>
        <w:div w:id="856580922">
          <w:marLeft w:val="0"/>
          <w:marRight w:val="0"/>
          <w:marTop w:val="0"/>
          <w:marBottom w:val="0"/>
          <w:divBdr>
            <w:top w:val="none" w:sz="0" w:space="0" w:color="auto"/>
            <w:left w:val="none" w:sz="0" w:space="0" w:color="auto"/>
            <w:bottom w:val="none" w:sz="0" w:space="0" w:color="auto"/>
            <w:right w:val="none" w:sz="0" w:space="0" w:color="auto"/>
          </w:divBdr>
        </w:div>
        <w:div w:id="1242525138">
          <w:marLeft w:val="0"/>
          <w:marRight w:val="0"/>
          <w:marTop w:val="0"/>
          <w:marBottom w:val="0"/>
          <w:divBdr>
            <w:top w:val="none" w:sz="0" w:space="0" w:color="auto"/>
            <w:left w:val="none" w:sz="0" w:space="0" w:color="auto"/>
            <w:bottom w:val="none" w:sz="0" w:space="0" w:color="auto"/>
            <w:right w:val="none" w:sz="0" w:space="0" w:color="auto"/>
          </w:divBdr>
        </w:div>
        <w:div w:id="760758727">
          <w:marLeft w:val="0"/>
          <w:marRight w:val="0"/>
          <w:marTop w:val="0"/>
          <w:marBottom w:val="0"/>
          <w:divBdr>
            <w:top w:val="none" w:sz="0" w:space="0" w:color="auto"/>
            <w:left w:val="none" w:sz="0" w:space="0" w:color="auto"/>
            <w:bottom w:val="none" w:sz="0" w:space="0" w:color="auto"/>
            <w:right w:val="none" w:sz="0" w:space="0" w:color="auto"/>
          </w:divBdr>
        </w:div>
        <w:div w:id="458956532">
          <w:marLeft w:val="0"/>
          <w:marRight w:val="0"/>
          <w:marTop w:val="0"/>
          <w:marBottom w:val="0"/>
          <w:divBdr>
            <w:top w:val="none" w:sz="0" w:space="0" w:color="auto"/>
            <w:left w:val="none" w:sz="0" w:space="0" w:color="auto"/>
            <w:bottom w:val="none" w:sz="0" w:space="0" w:color="auto"/>
            <w:right w:val="none" w:sz="0" w:space="0" w:color="auto"/>
          </w:divBdr>
        </w:div>
        <w:div w:id="1020476289">
          <w:marLeft w:val="0"/>
          <w:marRight w:val="0"/>
          <w:marTop w:val="0"/>
          <w:marBottom w:val="0"/>
          <w:divBdr>
            <w:top w:val="none" w:sz="0" w:space="0" w:color="auto"/>
            <w:left w:val="none" w:sz="0" w:space="0" w:color="auto"/>
            <w:bottom w:val="none" w:sz="0" w:space="0" w:color="auto"/>
            <w:right w:val="none" w:sz="0" w:space="0" w:color="auto"/>
          </w:divBdr>
        </w:div>
        <w:div w:id="1546673756">
          <w:marLeft w:val="0"/>
          <w:marRight w:val="0"/>
          <w:marTop w:val="0"/>
          <w:marBottom w:val="0"/>
          <w:divBdr>
            <w:top w:val="none" w:sz="0" w:space="0" w:color="auto"/>
            <w:left w:val="none" w:sz="0" w:space="0" w:color="auto"/>
            <w:bottom w:val="none" w:sz="0" w:space="0" w:color="auto"/>
            <w:right w:val="none" w:sz="0" w:space="0" w:color="auto"/>
          </w:divBdr>
        </w:div>
        <w:div w:id="410658856">
          <w:marLeft w:val="0"/>
          <w:marRight w:val="0"/>
          <w:marTop w:val="0"/>
          <w:marBottom w:val="0"/>
          <w:divBdr>
            <w:top w:val="none" w:sz="0" w:space="0" w:color="auto"/>
            <w:left w:val="none" w:sz="0" w:space="0" w:color="auto"/>
            <w:bottom w:val="none" w:sz="0" w:space="0" w:color="auto"/>
            <w:right w:val="none" w:sz="0" w:space="0" w:color="auto"/>
          </w:divBdr>
        </w:div>
        <w:div w:id="141578980">
          <w:marLeft w:val="0"/>
          <w:marRight w:val="0"/>
          <w:marTop w:val="0"/>
          <w:marBottom w:val="0"/>
          <w:divBdr>
            <w:top w:val="none" w:sz="0" w:space="0" w:color="auto"/>
            <w:left w:val="none" w:sz="0" w:space="0" w:color="auto"/>
            <w:bottom w:val="none" w:sz="0" w:space="0" w:color="auto"/>
            <w:right w:val="none" w:sz="0" w:space="0" w:color="auto"/>
          </w:divBdr>
        </w:div>
        <w:div w:id="442067917">
          <w:marLeft w:val="0"/>
          <w:marRight w:val="0"/>
          <w:marTop w:val="0"/>
          <w:marBottom w:val="0"/>
          <w:divBdr>
            <w:top w:val="none" w:sz="0" w:space="0" w:color="auto"/>
            <w:left w:val="none" w:sz="0" w:space="0" w:color="auto"/>
            <w:bottom w:val="none" w:sz="0" w:space="0" w:color="auto"/>
            <w:right w:val="none" w:sz="0" w:space="0" w:color="auto"/>
          </w:divBdr>
        </w:div>
        <w:div w:id="890504609">
          <w:marLeft w:val="0"/>
          <w:marRight w:val="0"/>
          <w:marTop w:val="0"/>
          <w:marBottom w:val="0"/>
          <w:divBdr>
            <w:top w:val="none" w:sz="0" w:space="0" w:color="auto"/>
            <w:left w:val="none" w:sz="0" w:space="0" w:color="auto"/>
            <w:bottom w:val="none" w:sz="0" w:space="0" w:color="auto"/>
            <w:right w:val="none" w:sz="0" w:space="0" w:color="auto"/>
          </w:divBdr>
        </w:div>
        <w:div w:id="644627629">
          <w:marLeft w:val="0"/>
          <w:marRight w:val="0"/>
          <w:marTop w:val="0"/>
          <w:marBottom w:val="0"/>
          <w:divBdr>
            <w:top w:val="none" w:sz="0" w:space="0" w:color="auto"/>
            <w:left w:val="none" w:sz="0" w:space="0" w:color="auto"/>
            <w:bottom w:val="none" w:sz="0" w:space="0" w:color="auto"/>
            <w:right w:val="none" w:sz="0" w:space="0" w:color="auto"/>
          </w:divBdr>
        </w:div>
        <w:div w:id="1075663423">
          <w:marLeft w:val="0"/>
          <w:marRight w:val="0"/>
          <w:marTop w:val="0"/>
          <w:marBottom w:val="0"/>
          <w:divBdr>
            <w:top w:val="none" w:sz="0" w:space="0" w:color="auto"/>
            <w:left w:val="none" w:sz="0" w:space="0" w:color="auto"/>
            <w:bottom w:val="none" w:sz="0" w:space="0" w:color="auto"/>
            <w:right w:val="none" w:sz="0" w:space="0" w:color="auto"/>
          </w:divBdr>
        </w:div>
        <w:div w:id="1876579300">
          <w:marLeft w:val="0"/>
          <w:marRight w:val="0"/>
          <w:marTop w:val="0"/>
          <w:marBottom w:val="0"/>
          <w:divBdr>
            <w:top w:val="none" w:sz="0" w:space="0" w:color="auto"/>
            <w:left w:val="none" w:sz="0" w:space="0" w:color="auto"/>
            <w:bottom w:val="none" w:sz="0" w:space="0" w:color="auto"/>
            <w:right w:val="none" w:sz="0" w:space="0" w:color="auto"/>
          </w:divBdr>
        </w:div>
        <w:div w:id="1218277136">
          <w:marLeft w:val="0"/>
          <w:marRight w:val="0"/>
          <w:marTop w:val="0"/>
          <w:marBottom w:val="0"/>
          <w:divBdr>
            <w:top w:val="none" w:sz="0" w:space="0" w:color="auto"/>
            <w:left w:val="none" w:sz="0" w:space="0" w:color="auto"/>
            <w:bottom w:val="none" w:sz="0" w:space="0" w:color="auto"/>
            <w:right w:val="none" w:sz="0" w:space="0" w:color="auto"/>
          </w:divBdr>
        </w:div>
        <w:div w:id="1238442222">
          <w:marLeft w:val="0"/>
          <w:marRight w:val="0"/>
          <w:marTop w:val="0"/>
          <w:marBottom w:val="0"/>
          <w:divBdr>
            <w:top w:val="none" w:sz="0" w:space="0" w:color="auto"/>
            <w:left w:val="none" w:sz="0" w:space="0" w:color="auto"/>
            <w:bottom w:val="none" w:sz="0" w:space="0" w:color="auto"/>
            <w:right w:val="none" w:sz="0" w:space="0" w:color="auto"/>
          </w:divBdr>
        </w:div>
        <w:div w:id="1240796244">
          <w:marLeft w:val="0"/>
          <w:marRight w:val="0"/>
          <w:marTop w:val="0"/>
          <w:marBottom w:val="0"/>
          <w:divBdr>
            <w:top w:val="none" w:sz="0" w:space="0" w:color="auto"/>
            <w:left w:val="none" w:sz="0" w:space="0" w:color="auto"/>
            <w:bottom w:val="none" w:sz="0" w:space="0" w:color="auto"/>
            <w:right w:val="none" w:sz="0" w:space="0" w:color="auto"/>
          </w:divBdr>
        </w:div>
        <w:div w:id="235357685">
          <w:marLeft w:val="0"/>
          <w:marRight w:val="0"/>
          <w:marTop w:val="0"/>
          <w:marBottom w:val="0"/>
          <w:divBdr>
            <w:top w:val="none" w:sz="0" w:space="0" w:color="auto"/>
            <w:left w:val="none" w:sz="0" w:space="0" w:color="auto"/>
            <w:bottom w:val="none" w:sz="0" w:space="0" w:color="auto"/>
            <w:right w:val="none" w:sz="0" w:space="0" w:color="auto"/>
          </w:divBdr>
        </w:div>
        <w:div w:id="1625884270">
          <w:marLeft w:val="0"/>
          <w:marRight w:val="0"/>
          <w:marTop w:val="0"/>
          <w:marBottom w:val="0"/>
          <w:divBdr>
            <w:top w:val="none" w:sz="0" w:space="0" w:color="auto"/>
            <w:left w:val="none" w:sz="0" w:space="0" w:color="auto"/>
            <w:bottom w:val="none" w:sz="0" w:space="0" w:color="auto"/>
            <w:right w:val="none" w:sz="0" w:space="0" w:color="auto"/>
          </w:divBdr>
        </w:div>
        <w:div w:id="1052583358">
          <w:marLeft w:val="0"/>
          <w:marRight w:val="0"/>
          <w:marTop w:val="0"/>
          <w:marBottom w:val="0"/>
          <w:divBdr>
            <w:top w:val="none" w:sz="0" w:space="0" w:color="auto"/>
            <w:left w:val="none" w:sz="0" w:space="0" w:color="auto"/>
            <w:bottom w:val="none" w:sz="0" w:space="0" w:color="auto"/>
            <w:right w:val="none" w:sz="0" w:space="0" w:color="auto"/>
          </w:divBdr>
        </w:div>
        <w:div w:id="204414644">
          <w:marLeft w:val="0"/>
          <w:marRight w:val="0"/>
          <w:marTop w:val="0"/>
          <w:marBottom w:val="0"/>
          <w:divBdr>
            <w:top w:val="none" w:sz="0" w:space="0" w:color="auto"/>
            <w:left w:val="none" w:sz="0" w:space="0" w:color="auto"/>
            <w:bottom w:val="none" w:sz="0" w:space="0" w:color="auto"/>
            <w:right w:val="none" w:sz="0" w:space="0" w:color="auto"/>
          </w:divBdr>
        </w:div>
        <w:div w:id="1822890790">
          <w:marLeft w:val="0"/>
          <w:marRight w:val="0"/>
          <w:marTop w:val="0"/>
          <w:marBottom w:val="0"/>
          <w:divBdr>
            <w:top w:val="none" w:sz="0" w:space="0" w:color="auto"/>
            <w:left w:val="none" w:sz="0" w:space="0" w:color="auto"/>
            <w:bottom w:val="none" w:sz="0" w:space="0" w:color="auto"/>
            <w:right w:val="none" w:sz="0" w:space="0" w:color="auto"/>
          </w:divBdr>
        </w:div>
        <w:div w:id="1214467066">
          <w:marLeft w:val="0"/>
          <w:marRight w:val="0"/>
          <w:marTop w:val="0"/>
          <w:marBottom w:val="0"/>
          <w:divBdr>
            <w:top w:val="none" w:sz="0" w:space="0" w:color="auto"/>
            <w:left w:val="none" w:sz="0" w:space="0" w:color="auto"/>
            <w:bottom w:val="none" w:sz="0" w:space="0" w:color="auto"/>
            <w:right w:val="none" w:sz="0" w:space="0" w:color="auto"/>
          </w:divBdr>
        </w:div>
        <w:div w:id="1685744874">
          <w:marLeft w:val="0"/>
          <w:marRight w:val="0"/>
          <w:marTop w:val="0"/>
          <w:marBottom w:val="0"/>
          <w:divBdr>
            <w:top w:val="none" w:sz="0" w:space="0" w:color="auto"/>
            <w:left w:val="none" w:sz="0" w:space="0" w:color="auto"/>
            <w:bottom w:val="none" w:sz="0" w:space="0" w:color="auto"/>
            <w:right w:val="none" w:sz="0" w:space="0" w:color="auto"/>
          </w:divBdr>
        </w:div>
        <w:div w:id="1783376056">
          <w:marLeft w:val="0"/>
          <w:marRight w:val="0"/>
          <w:marTop w:val="0"/>
          <w:marBottom w:val="0"/>
          <w:divBdr>
            <w:top w:val="none" w:sz="0" w:space="0" w:color="auto"/>
            <w:left w:val="none" w:sz="0" w:space="0" w:color="auto"/>
            <w:bottom w:val="none" w:sz="0" w:space="0" w:color="auto"/>
            <w:right w:val="none" w:sz="0" w:space="0" w:color="auto"/>
          </w:divBdr>
        </w:div>
        <w:div w:id="2046251096">
          <w:marLeft w:val="0"/>
          <w:marRight w:val="0"/>
          <w:marTop w:val="0"/>
          <w:marBottom w:val="0"/>
          <w:divBdr>
            <w:top w:val="none" w:sz="0" w:space="0" w:color="auto"/>
            <w:left w:val="none" w:sz="0" w:space="0" w:color="auto"/>
            <w:bottom w:val="none" w:sz="0" w:space="0" w:color="auto"/>
            <w:right w:val="none" w:sz="0" w:space="0" w:color="auto"/>
          </w:divBdr>
        </w:div>
        <w:div w:id="881864985">
          <w:marLeft w:val="0"/>
          <w:marRight w:val="0"/>
          <w:marTop w:val="0"/>
          <w:marBottom w:val="0"/>
          <w:divBdr>
            <w:top w:val="none" w:sz="0" w:space="0" w:color="auto"/>
            <w:left w:val="none" w:sz="0" w:space="0" w:color="auto"/>
            <w:bottom w:val="none" w:sz="0" w:space="0" w:color="auto"/>
            <w:right w:val="none" w:sz="0" w:space="0" w:color="auto"/>
          </w:divBdr>
        </w:div>
        <w:div w:id="454909809">
          <w:marLeft w:val="0"/>
          <w:marRight w:val="0"/>
          <w:marTop w:val="0"/>
          <w:marBottom w:val="0"/>
          <w:divBdr>
            <w:top w:val="none" w:sz="0" w:space="0" w:color="auto"/>
            <w:left w:val="none" w:sz="0" w:space="0" w:color="auto"/>
            <w:bottom w:val="none" w:sz="0" w:space="0" w:color="auto"/>
            <w:right w:val="none" w:sz="0" w:space="0" w:color="auto"/>
          </w:divBdr>
        </w:div>
        <w:div w:id="349918590">
          <w:marLeft w:val="0"/>
          <w:marRight w:val="0"/>
          <w:marTop w:val="0"/>
          <w:marBottom w:val="0"/>
          <w:divBdr>
            <w:top w:val="none" w:sz="0" w:space="0" w:color="auto"/>
            <w:left w:val="none" w:sz="0" w:space="0" w:color="auto"/>
            <w:bottom w:val="none" w:sz="0" w:space="0" w:color="auto"/>
            <w:right w:val="none" w:sz="0" w:space="0" w:color="auto"/>
          </w:divBdr>
        </w:div>
        <w:div w:id="1209688456">
          <w:marLeft w:val="0"/>
          <w:marRight w:val="0"/>
          <w:marTop w:val="0"/>
          <w:marBottom w:val="0"/>
          <w:divBdr>
            <w:top w:val="none" w:sz="0" w:space="0" w:color="auto"/>
            <w:left w:val="none" w:sz="0" w:space="0" w:color="auto"/>
            <w:bottom w:val="none" w:sz="0" w:space="0" w:color="auto"/>
            <w:right w:val="none" w:sz="0" w:space="0" w:color="auto"/>
          </w:divBdr>
        </w:div>
        <w:div w:id="309553150">
          <w:marLeft w:val="0"/>
          <w:marRight w:val="0"/>
          <w:marTop w:val="0"/>
          <w:marBottom w:val="0"/>
          <w:divBdr>
            <w:top w:val="none" w:sz="0" w:space="0" w:color="auto"/>
            <w:left w:val="none" w:sz="0" w:space="0" w:color="auto"/>
            <w:bottom w:val="none" w:sz="0" w:space="0" w:color="auto"/>
            <w:right w:val="none" w:sz="0" w:space="0" w:color="auto"/>
          </w:divBdr>
        </w:div>
        <w:div w:id="1357659150">
          <w:marLeft w:val="0"/>
          <w:marRight w:val="0"/>
          <w:marTop w:val="0"/>
          <w:marBottom w:val="0"/>
          <w:divBdr>
            <w:top w:val="none" w:sz="0" w:space="0" w:color="auto"/>
            <w:left w:val="none" w:sz="0" w:space="0" w:color="auto"/>
            <w:bottom w:val="none" w:sz="0" w:space="0" w:color="auto"/>
            <w:right w:val="none" w:sz="0" w:space="0" w:color="auto"/>
          </w:divBdr>
        </w:div>
        <w:div w:id="2041778597">
          <w:marLeft w:val="0"/>
          <w:marRight w:val="0"/>
          <w:marTop w:val="0"/>
          <w:marBottom w:val="0"/>
          <w:divBdr>
            <w:top w:val="none" w:sz="0" w:space="0" w:color="auto"/>
            <w:left w:val="none" w:sz="0" w:space="0" w:color="auto"/>
            <w:bottom w:val="none" w:sz="0" w:space="0" w:color="auto"/>
            <w:right w:val="none" w:sz="0" w:space="0" w:color="auto"/>
          </w:divBdr>
        </w:div>
        <w:div w:id="1657029348">
          <w:marLeft w:val="0"/>
          <w:marRight w:val="0"/>
          <w:marTop w:val="0"/>
          <w:marBottom w:val="0"/>
          <w:divBdr>
            <w:top w:val="none" w:sz="0" w:space="0" w:color="auto"/>
            <w:left w:val="none" w:sz="0" w:space="0" w:color="auto"/>
            <w:bottom w:val="none" w:sz="0" w:space="0" w:color="auto"/>
            <w:right w:val="none" w:sz="0" w:space="0" w:color="auto"/>
          </w:divBdr>
        </w:div>
        <w:div w:id="614362930">
          <w:marLeft w:val="0"/>
          <w:marRight w:val="0"/>
          <w:marTop w:val="0"/>
          <w:marBottom w:val="0"/>
          <w:divBdr>
            <w:top w:val="none" w:sz="0" w:space="0" w:color="auto"/>
            <w:left w:val="none" w:sz="0" w:space="0" w:color="auto"/>
            <w:bottom w:val="none" w:sz="0" w:space="0" w:color="auto"/>
            <w:right w:val="none" w:sz="0" w:space="0" w:color="auto"/>
          </w:divBdr>
        </w:div>
        <w:div w:id="1784567452">
          <w:marLeft w:val="0"/>
          <w:marRight w:val="0"/>
          <w:marTop w:val="0"/>
          <w:marBottom w:val="0"/>
          <w:divBdr>
            <w:top w:val="none" w:sz="0" w:space="0" w:color="auto"/>
            <w:left w:val="none" w:sz="0" w:space="0" w:color="auto"/>
            <w:bottom w:val="none" w:sz="0" w:space="0" w:color="auto"/>
            <w:right w:val="none" w:sz="0" w:space="0" w:color="auto"/>
          </w:divBdr>
        </w:div>
        <w:div w:id="783691171">
          <w:marLeft w:val="0"/>
          <w:marRight w:val="0"/>
          <w:marTop w:val="0"/>
          <w:marBottom w:val="0"/>
          <w:divBdr>
            <w:top w:val="none" w:sz="0" w:space="0" w:color="auto"/>
            <w:left w:val="none" w:sz="0" w:space="0" w:color="auto"/>
            <w:bottom w:val="none" w:sz="0" w:space="0" w:color="auto"/>
            <w:right w:val="none" w:sz="0" w:space="0" w:color="auto"/>
          </w:divBdr>
        </w:div>
        <w:div w:id="1588537305">
          <w:marLeft w:val="0"/>
          <w:marRight w:val="0"/>
          <w:marTop w:val="0"/>
          <w:marBottom w:val="0"/>
          <w:divBdr>
            <w:top w:val="none" w:sz="0" w:space="0" w:color="auto"/>
            <w:left w:val="none" w:sz="0" w:space="0" w:color="auto"/>
            <w:bottom w:val="none" w:sz="0" w:space="0" w:color="auto"/>
            <w:right w:val="none" w:sz="0" w:space="0" w:color="auto"/>
          </w:divBdr>
        </w:div>
        <w:div w:id="1231307033">
          <w:marLeft w:val="0"/>
          <w:marRight w:val="0"/>
          <w:marTop w:val="0"/>
          <w:marBottom w:val="0"/>
          <w:divBdr>
            <w:top w:val="none" w:sz="0" w:space="0" w:color="auto"/>
            <w:left w:val="none" w:sz="0" w:space="0" w:color="auto"/>
            <w:bottom w:val="none" w:sz="0" w:space="0" w:color="auto"/>
            <w:right w:val="none" w:sz="0" w:space="0" w:color="auto"/>
          </w:divBdr>
        </w:div>
        <w:div w:id="9726504">
          <w:marLeft w:val="0"/>
          <w:marRight w:val="0"/>
          <w:marTop w:val="0"/>
          <w:marBottom w:val="0"/>
          <w:divBdr>
            <w:top w:val="none" w:sz="0" w:space="0" w:color="auto"/>
            <w:left w:val="none" w:sz="0" w:space="0" w:color="auto"/>
            <w:bottom w:val="none" w:sz="0" w:space="0" w:color="auto"/>
            <w:right w:val="none" w:sz="0" w:space="0" w:color="auto"/>
          </w:divBdr>
        </w:div>
        <w:div w:id="1265767250">
          <w:marLeft w:val="0"/>
          <w:marRight w:val="0"/>
          <w:marTop w:val="0"/>
          <w:marBottom w:val="0"/>
          <w:divBdr>
            <w:top w:val="none" w:sz="0" w:space="0" w:color="auto"/>
            <w:left w:val="none" w:sz="0" w:space="0" w:color="auto"/>
            <w:bottom w:val="none" w:sz="0" w:space="0" w:color="auto"/>
            <w:right w:val="none" w:sz="0" w:space="0" w:color="auto"/>
          </w:divBdr>
        </w:div>
        <w:div w:id="833641293">
          <w:marLeft w:val="0"/>
          <w:marRight w:val="0"/>
          <w:marTop w:val="0"/>
          <w:marBottom w:val="0"/>
          <w:divBdr>
            <w:top w:val="none" w:sz="0" w:space="0" w:color="auto"/>
            <w:left w:val="none" w:sz="0" w:space="0" w:color="auto"/>
            <w:bottom w:val="none" w:sz="0" w:space="0" w:color="auto"/>
            <w:right w:val="none" w:sz="0" w:space="0" w:color="auto"/>
          </w:divBdr>
        </w:div>
        <w:div w:id="974524884">
          <w:marLeft w:val="0"/>
          <w:marRight w:val="0"/>
          <w:marTop w:val="0"/>
          <w:marBottom w:val="0"/>
          <w:divBdr>
            <w:top w:val="none" w:sz="0" w:space="0" w:color="auto"/>
            <w:left w:val="none" w:sz="0" w:space="0" w:color="auto"/>
            <w:bottom w:val="none" w:sz="0" w:space="0" w:color="auto"/>
            <w:right w:val="none" w:sz="0" w:space="0" w:color="auto"/>
          </w:divBdr>
        </w:div>
        <w:div w:id="275987146">
          <w:marLeft w:val="0"/>
          <w:marRight w:val="0"/>
          <w:marTop w:val="0"/>
          <w:marBottom w:val="0"/>
          <w:divBdr>
            <w:top w:val="none" w:sz="0" w:space="0" w:color="auto"/>
            <w:left w:val="none" w:sz="0" w:space="0" w:color="auto"/>
            <w:bottom w:val="none" w:sz="0" w:space="0" w:color="auto"/>
            <w:right w:val="none" w:sz="0" w:space="0" w:color="auto"/>
          </w:divBdr>
        </w:div>
        <w:div w:id="2002081848">
          <w:marLeft w:val="0"/>
          <w:marRight w:val="0"/>
          <w:marTop w:val="0"/>
          <w:marBottom w:val="0"/>
          <w:divBdr>
            <w:top w:val="none" w:sz="0" w:space="0" w:color="auto"/>
            <w:left w:val="none" w:sz="0" w:space="0" w:color="auto"/>
            <w:bottom w:val="none" w:sz="0" w:space="0" w:color="auto"/>
            <w:right w:val="none" w:sz="0" w:space="0" w:color="auto"/>
          </w:divBdr>
        </w:div>
        <w:div w:id="1985305242">
          <w:marLeft w:val="0"/>
          <w:marRight w:val="0"/>
          <w:marTop w:val="0"/>
          <w:marBottom w:val="0"/>
          <w:divBdr>
            <w:top w:val="none" w:sz="0" w:space="0" w:color="auto"/>
            <w:left w:val="none" w:sz="0" w:space="0" w:color="auto"/>
            <w:bottom w:val="none" w:sz="0" w:space="0" w:color="auto"/>
            <w:right w:val="none" w:sz="0" w:space="0" w:color="auto"/>
          </w:divBdr>
        </w:div>
        <w:div w:id="1584606004">
          <w:marLeft w:val="0"/>
          <w:marRight w:val="0"/>
          <w:marTop w:val="0"/>
          <w:marBottom w:val="0"/>
          <w:divBdr>
            <w:top w:val="none" w:sz="0" w:space="0" w:color="auto"/>
            <w:left w:val="none" w:sz="0" w:space="0" w:color="auto"/>
            <w:bottom w:val="none" w:sz="0" w:space="0" w:color="auto"/>
            <w:right w:val="none" w:sz="0" w:space="0" w:color="auto"/>
          </w:divBdr>
        </w:div>
        <w:div w:id="2707633">
          <w:marLeft w:val="0"/>
          <w:marRight w:val="0"/>
          <w:marTop w:val="0"/>
          <w:marBottom w:val="0"/>
          <w:divBdr>
            <w:top w:val="none" w:sz="0" w:space="0" w:color="auto"/>
            <w:left w:val="none" w:sz="0" w:space="0" w:color="auto"/>
            <w:bottom w:val="none" w:sz="0" w:space="0" w:color="auto"/>
            <w:right w:val="none" w:sz="0" w:space="0" w:color="auto"/>
          </w:divBdr>
        </w:div>
        <w:div w:id="974455488">
          <w:marLeft w:val="0"/>
          <w:marRight w:val="0"/>
          <w:marTop w:val="0"/>
          <w:marBottom w:val="0"/>
          <w:divBdr>
            <w:top w:val="none" w:sz="0" w:space="0" w:color="auto"/>
            <w:left w:val="none" w:sz="0" w:space="0" w:color="auto"/>
            <w:bottom w:val="none" w:sz="0" w:space="0" w:color="auto"/>
            <w:right w:val="none" w:sz="0" w:space="0" w:color="auto"/>
          </w:divBdr>
        </w:div>
      </w:divsChild>
    </w:div>
    <w:div w:id="652031770">
      <w:bodyDiv w:val="1"/>
      <w:marLeft w:val="0"/>
      <w:marRight w:val="0"/>
      <w:marTop w:val="0"/>
      <w:marBottom w:val="0"/>
      <w:divBdr>
        <w:top w:val="none" w:sz="0" w:space="0" w:color="auto"/>
        <w:left w:val="none" w:sz="0" w:space="0" w:color="auto"/>
        <w:bottom w:val="none" w:sz="0" w:space="0" w:color="auto"/>
        <w:right w:val="none" w:sz="0" w:space="0" w:color="auto"/>
      </w:divBdr>
    </w:div>
    <w:div w:id="656107047">
      <w:bodyDiv w:val="1"/>
      <w:marLeft w:val="0"/>
      <w:marRight w:val="0"/>
      <w:marTop w:val="0"/>
      <w:marBottom w:val="0"/>
      <w:divBdr>
        <w:top w:val="none" w:sz="0" w:space="0" w:color="auto"/>
        <w:left w:val="none" w:sz="0" w:space="0" w:color="auto"/>
        <w:bottom w:val="none" w:sz="0" w:space="0" w:color="auto"/>
        <w:right w:val="none" w:sz="0" w:space="0" w:color="auto"/>
      </w:divBdr>
      <w:divsChild>
        <w:div w:id="1223784311">
          <w:marLeft w:val="0"/>
          <w:marRight w:val="0"/>
          <w:marTop w:val="0"/>
          <w:marBottom w:val="0"/>
          <w:divBdr>
            <w:top w:val="none" w:sz="0" w:space="0" w:color="auto"/>
            <w:left w:val="none" w:sz="0" w:space="0" w:color="auto"/>
            <w:bottom w:val="none" w:sz="0" w:space="0" w:color="auto"/>
            <w:right w:val="none" w:sz="0" w:space="0" w:color="auto"/>
          </w:divBdr>
          <w:divsChild>
            <w:div w:id="1684239757">
              <w:marLeft w:val="0"/>
              <w:marRight w:val="0"/>
              <w:marTop w:val="0"/>
              <w:marBottom w:val="0"/>
              <w:divBdr>
                <w:top w:val="none" w:sz="0" w:space="0" w:color="auto"/>
                <w:left w:val="none" w:sz="0" w:space="0" w:color="auto"/>
                <w:bottom w:val="none" w:sz="0" w:space="0" w:color="auto"/>
                <w:right w:val="none" w:sz="0" w:space="0" w:color="auto"/>
              </w:divBdr>
              <w:divsChild>
                <w:div w:id="1304774233">
                  <w:marLeft w:val="0"/>
                  <w:marRight w:val="0"/>
                  <w:marTop w:val="0"/>
                  <w:marBottom w:val="0"/>
                  <w:divBdr>
                    <w:top w:val="none" w:sz="0" w:space="0" w:color="auto"/>
                    <w:left w:val="none" w:sz="0" w:space="0" w:color="auto"/>
                    <w:bottom w:val="none" w:sz="0" w:space="0" w:color="auto"/>
                    <w:right w:val="none" w:sz="0" w:space="0" w:color="auto"/>
                  </w:divBdr>
                  <w:divsChild>
                    <w:div w:id="280309485">
                      <w:marLeft w:val="0"/>
                      <w:marRight w:val="0"/>
                      <w:marTop w:val="0"/>
                      <w:marBottom w:val="0"/>
                      <w:divBdr>
                        <w:top w:val="none" w:sz="0" w:space="0" w:color="auto"/>
                        <w:left w:val="none" w:sz="0" w:space="0" w:color="auto"/>
                        <w:bottom w:val="none" w:sz="0" w:space="0" w:color="auto"/>
                        <w:right w:val="none" w:sz="0" w:space="0" w:color="auto"/>
                      </w:divBdr>
                      <w:divsChild>
                        <w:div w:id="411439556">
                          <w:marLeft w:val="0"/>
                          <w:marRight w:val="0"/>
                          <w:marTop w:val="0"/>
                          <w:marBottom w:val="0"/>
                          <w:divBdr>
                            <w:top w:val="none" w:sz="0" w:space="0" w:color="auto"/>
                            <w:left w:val="none" w:sz="0" w:space="0" w:color="auto"/>
                            <w:bottom w:val="none" w:sz="0" w:space="0" w:color="auto"/>
                            <w:right w:val="none" w:sz="0" w:space="0" w:color="auto"/>
                          </w:divBdr>
                          <w:divsChild>
                            <w:div w:id="52536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4305123">
          <w:marLeft w:val="0"/>
          <w:marRight w:val="0"/>
          <w:marTop w:val="0"/>
          <w:marBottom w:val="0"/>
          <w:divBdr>
            <w:top w:val="none" w:sz="0" w:space="0" w:color="auto"/>
            <w:left w:val="none" w:sz="0" w:space="0" w:color="auto"/>
            <w:bottom w:val="none" w:sz="0" w:space="0" w:color="auto"/>
            <w:right w:val="none" w:sz="0" w:space="0" w:color="auto"/>
          </w:divBdr>
          <w:divsChild>
            <w:div w:id="920868823">
              <w:marLeft w:val="0"/>
              <w:marRight w:val="0"/>
              <w:marTop w:val="0"/>
              <w:marBottom w:val="0"/>
              <w:divBdr>
                <w:top w:val="none" w:sz="0" w:space="0" w:color="auto"/>
                <w:left w:val="none" w:sz="0" w:space="0" w:color="auto"/>
                <w:bottom w:val="none" w:sz="0" w:space="0" w:color="auto"/>
                <w:right w:val="none" w:sz="0" w:space="0" w:color="auto"/>
              </w:divBdr>
            </w:div>
            <w:div w:id="11520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474494">
      <w:bodyDiv w:val="1"/>
      <w:marLeft w:val="0"/>
      <w:marRight w:val="0"/>
      <w:marTop w:val="0"/>
      <w:marBottom w:val="0"/>
      <w:divBdr>
        <w:top w:val="none" w:sz="0" w:space="0" w:color="auto"/>
        <w:left w:val="none" w:sz="0" w:space="0" w:color="auto"/>
        <w:bottom w:val="none" w:sz="0" w:space="0" w:color="auto"/>
        <w:right w:val="none" w:sz="0" w:space="0" w:color="auto"/>
      </w:divBdr>
    </w:div>
    <w:div w:id="868302128">
      <w:bodyDiv w:val="1"/>
      <w:marLeft w:val="0"/>
      <w:marRight w:val="0"/>
      <w:marTop w:val="0"/>
      <w:marBottom w:val="0"/>
      <w:divBdr>
        <w:top w:val="none" w:sz="0" w:space="0" w:color="auto"/>
        <w:left w:val="none" w:sz="0" w:space="0" w:color="auto"/>
        <w:bottom w:val="none" w:sz="0" w:space="0" w:color="auto"/>
        <w:right w:val="none" w:sz="0" w:space="0" w:color="auto"/>
      </w:divBdr>
    </w:div>
    <w:div w:id="1003237478">
      <w:bodyDiv w:val="1"/>
      <w:marLeft w:val="0"/>
      <w:marRight w:val="0"/>
      <w:marTop w:val="0"/>
      <w:marBottom w:val="0"/>
      <w:divBdr>
        <w:top w:val="none" w:sz="0" w:space="0" w:color="auto"/>
        <w:left w:val="none" w:sz="0" w:space="0" w:color="auto"/>
        <w:bottom w:val="none" w:sz="0" w:space="0" w:color="auto"/>
        <w:right w:val="none" w:sz="0" w:space="0" w:color="auto"/>
      </w:divBdr>
    </w:div>
    <w:div w:id="1006901764">
      <w:bodyDiv w:val="1"/>
      <w:marLeft w:val="0"/>
      <w:marRight w:val="0"/>
      <w:marTop w:val="0"/>
      <w:marBottom w:val="0"/>
      <w:divBdr>
        <w:top w:val="none" w:sz="0" w:space="0" w:color="auto"/>
        <w:left w:val="none" w:sz="0" w:space="0" w:color="auto"/>
        <w:bottom w:val="none" w:sz="0" w:space="0" w:color="auto"/>
        <w:right w:val="none" w:sz="0" w:space="0" w:color="auto"/>
      </w:divBdr>
      <w:divsChild>
        <w:div w:id="1310477155">
          <w:marLeft w:val="0"/>
          <w:marRight w:val="0"/>
          <w:marTop w:val="0"/>
          <w:marBottom w:val="0"/>
          <w:divBdr>
            <w:top w:val="none" w:sz="0" w:space="0" w:color="auto"/>
            <w:left w:val="none" w:sz="0" w:space="0" w:color="auto"/>
            <w:bottom w:val="none" w:sz="0" w:space="0" w:color="auto"/>
            <w:right w:val="none" w:sz="0" w:space="0" w:color="auto"/>
          </w:divBdr>
        </w:div>
        <w:div w:id="2145387311">
          <w:marLeft w:val="0"/>
          <w:marRight w:val="0"/>
          <w:marTop w:val="0"/>
          <w:marBottom w:val="0"/>
          <w:divBdr>
            <w:top w:val="none" w:sz="0" w:space="0" w:color="auto"/>
            <w:left w:val="none" w:sz="0" w:space="0" w:color="auto"/>
            <w:bottom w:val="none" w:sz="0" w:space="0" w:color="auto"/>
            <w:right w:val="none" w:sz="0" w:space="0" w:color="auto"/>
          </w:divBdr>
        </w:div>
        <w:div w:id="705565769">
          <w:marLeft w:val="0"/>
          <w:marRight w:val="0"/>
          <w:marTop w:val="0"/>
          <w:marBottom w:val="0"/>
          <w:divBdr>
            <w:top w:val="none" w:sz="0" w:space="0" w:color="auto"/>
            <w:left w:val="none" w:sz="0" w:space="0" w:color="auto"/>
            <w:bottom w:val="none" w:sz="0" w:space="0" w:color="auto"/>
            <w:right w:val="none" w:sz="0" w:space="0" w:color="auto"/>
          </w:divBdr>
        </w:div>
        <w:div w:id="758252941">
          <w:marLeft w:val="0"/>
          <w:marRight w:val="0"/>
          <w:marTop w:val="0"/>
          <w:marBottom w:val="0"/>
          <w:divBdr>
            <w:top w:val="none" w:sz="0" w:space="0" w:color="auto"/>
            <w:left w:val="none" w:sz="0" w:space="0" w:color="auto"/>
            <w:bottom w:val="none" w:sz="0" w:space="0" w:color="auto"/>
            <w:right w:val="none" w:sz="0" w:space="0" w:color="auto"/>
          </w:divBdr>
        </w:div>
        <w:div w:id="1862427383">
          <w:marLeft w:val="0"/>
          <w:marRight w:val="0"/>
          <w:marTop w:val="0"/>
          <w:marBottom w:val="0"/>
          <w:divBdr>
            <w:top w:val="none" w:sz="0" w:space="0" w:color="auto"/>
            <w:left w:val="none" w:sz="0" w:space="0" w:color="auto"/>
            <w:bottom w:val="none" w:sz="0" w:space="0" w:color="auto"/>
            <w:right w:val="none" w:sz="0" w:space="0" w:color="auto"/>
          </w:divBdr>
        </w:div>
        <w:div w:id="1075856172">
          <w:marLeft w:val="0"/>
          <w:marRight w:val="0"/>
          <w:marTop w:val="0"/>
          <w:marBottom w:val="0"/>
          <w:divBdr>
            <w:top w:val="none" w:sz="0" w:space="0" w:color="auto"/>
            <w:left w:val="none" w:sz="0" w:space="0" w:color="auto"/>
            <w:bottom w:val="none" w:sz="0" w:space="0" w:color="auto"/>
            <w:right w:val="none" w:sz="0" w:space="0" w:color="auto"/>
          </w:divBdr>
        </w:div>
        <w:div w:id="464154536">
          <w:marLeft w:val="0"/>
          <w:marRight w:val="0"/>
          <w:marTop w:val="0"/>
          <w:marBottom w:val="0"/>
          <w:divBdr>
            <w:top w:val="none" w:sz="0" w:space="0" w:color="auto"/>
            <w:left w:val="none" w:sz="0" w:space="0" w:color="auto"/>
            <w:bottom w:val="none" w:sz="0" w:space="0" w:color="auto"/>
            <w:right w:val="none" w:sz="0" w:space="0" w:color="auto"/>
          </w:divBdr>
        </w:div>
        <w:div w:id="1284844434">
          <w:marLeft w:val="0"/>
          <w:marRight w:val="0"/>
          <w:marTop w:val="0"/>
          <w:marBottom w:val="0"/>
          <w:divBdr>
            <w:top w:val="none" w:sz="0" w:space="0" w:color="auto"/>
            <w:left w:val="none" w:sz="0" w:space="0" w:color="auto"/>
            <w:bottom w:val="none" w:sz="0" w:space="0" w:color="auto"/>
            <w:right w:val="none" w:sz="0" w:space="0" w:color="auto"/>
          </w:divBdr>
        </w:div>
        <w:div w:id="432743466">
          <w:marLeft w:val="0"/>
          <w:marRight w:val="0"/>
          <w:marTop w:val="0"/>
          <w:marBottom w:val="0"/>
          <w:divBdr>
            <w:top w:val="none" w:sz="0" w:space="0" w:color="auto"/>
            <w:left w:val="none" w:sz="0" w:space="0" w:color="auto"/>
            <w:bottom w:val="none" w:sz="0" w:space="0" w:color="auto"/>
            <w:right w:val="none" w:sz="0" w:space="0" w:color="auto"/>
          </w:divBdr>
        </w:div>
        <w:div w:id="1660645910">
          <w:marLeft w:val="0"/>
          <w:marRight w:val="0"/>
          <w:marTop w:val="0"/>
          <w:marBottom w:val="0"/>
          <w:divBdr>
            <w:top w:val="none" w:sz="0" w:space="0" w:color="auto"/>
            <w:left w:val="none" w:sz="0" w:space="0" w:color="auto"/>
            <w:bottom w:val="none" w:sz="0" w:space="0" w:color="auto"/>
            <w:right w:val="none" w:sz="0" w:space="0" w:color="auto"/>
          </w:divBdr>
        </w:div>
        <w:div w:id="1809323898">
          <w:marLeft w:val="0"/>
          <w:marRight w:val="0"/>
          <w:marTop w:val="0"/>
          <w:marBottom w:val="0"/>
          <w:divBdr>
            <w:top w:val="none" w:sz="0" w:space="0" w:color="auto"/>
            <w:left w:val="none" w:sz="0" w:space="0" w:color="auto"/>
            <w:bottom w:val="none" w:sz="0" w:space="0" w:color="auto"/>
            <w:right w:val="none" w:sz="0" w:space="0" w:color="auto"/>
          </w:divBdr>
        </w:div>
        <w:div w:id="2146392474">
          <w:marLeft w:val="-75"/>
          <w:marRight w:val="0"/>
          <w:marTop w:val="30"/>
          <w:marBottom w:val="30"/>
          <w:divBdr>
            <w:top w:val="none" w:sz="0" w:space="0" w:color="auto"/>
            <w:left w:val="none" w:sz="0" w:space="0" w:color="auto"/>
            <w:bottom w:val="none" w:sz="0" w:space="0" w:color="auto"/>
            <w:right w:val="none" w:sz="0" w:space="0" w:color="auto"/>
          </w:divBdr>
          <w:divsChild>
            <w:div w:id="1132094877">
              <w:marLeft w:val="0"/>
              <w:marRight w:val="0"/>
              <w:marTop w:val="0"/>
              <w:marBottom w:val="0"/>
              <w:divBdr>
                <w:top w:val="none" w:sz="0" w:space="0" w:color="auto"/>
                <w:left w:val="none" w:sz="0" w:space="0" w:color="auto"/>
                <w:bottom w:val="none" w:sz="0" w:space="0" w:color="auto"/>
                <w:right w:val="none" w:sz="0" w:space="0" w:color="auto"/>
              </w:divBdr>
              <w:divsChild>
                <w:div w:id="629475420">
                  <w:marLeft w:val="0"/>
                  <w:marRight w:val="0"/>
                  <w:marTop w:val="0"/>
                  <w:marBottom w:val="0"/>
                  <w:divBdr>
                    <w:top w:val="none" w:sz="0" w:space="0" w:color="auto"/>
                    <w:left w:val="none" w:sz="0" w:space="0" w:color="auto"/>
                    <w:bottom w:val="none" w:sz="0" w:space="0" w:color="auto"/>
                    <w:right w:val="none" w:sz="0" w:space="0" w:color="auto"/>
                  </w:divBdr>
                </w:div>
              </w:divsChild>
            </w:div>
            <w:div w:id="30304113">
              <w:marLeft w:val="0"/>
              <w:marRight w:val="0"/>
              <w:marTop w:val="0"/>
              <w:marBottom w:val="0"/>
              <w:divBdr>
                <w:top w:val="none" w:sz="0" w:space="0" w:color="auto"/>
                <w:left w:val="none" w:sz="0" w:space="0" w:color="auto"/>
                <w:bottom w:val="none" w:sz="0" w:space="0" w:color="auto"/>
                <w:right w:val="none" w:sz="0" w:space="0" w:color="auto"/>
              </w:divBdr>
              <w:divsChild>
                <w:div w:id="1641381663">
                  <w:marLeft w:val="0"/>
                  <w:marRight w:val="0"/>
                  <w:marTop w:val="0"/>
                  <w:marBottom w:val="0"/>
                  <w:divBdr>
                    <w:top w:val="none" w:sz="0" w:space="0" w:color="auto"/>
                    <w:left w:val="none" w:sz="0" w:space="0" w:color="auto"/>
                    <w:bottom w:val="none" w:sz="0" w:space="0" w:color="auto"/>
                    <w:right w:val="none" w:sz="0" w:space="0" w:color="auto"/>
                  </w:divBdr>
                </w:div>
              </w:divsChild>
            </w:div>
            <w:div w:id="1548833702">
              <w:marLeft w:val="0"/>
              <w:marRight w:val="0"/>
              <w:marTop w:val="0"/>
              <w:marBottom w:val="0"/>
              <w:divBdr>
                <w:top w:val="none" w:sz="0" w:space="0" w:color="auto"/>
                <w:left w:val="none" w:sz="0" w:space="0" w:color="auto"/>
                <w:bottom w:val="none" w:sz="0" w:space="0" w:color="auto"/>
                <w:right w:val="none" w:sz="0" w:space="0" w:color="auto"/>
              </w:divBdr>
              <w:divsChild>
                <w:div w:id="1963881059">
                  <w:marLeft w:val="0"/>
                  <w:marRight w:val="0"/>
                  <w:marTop w:val="0"/>
                  <w:marBottom w:val="0"/>
                  <w:divBdr>
                    <w:top w:val="none" w:sz="0" w:space="0" w:color="auto"/>
                    <w:left w:val="none" w:sz="0" w:space="0" w:color="auto"/>
                    <w:bottom w:val="none" w:sz="0" w:space="0" w:color="auto"/>
                    <w:right w:val="none" w:sz="0" w:space="0" w:color="auto"/>
                  </w:divBdr>
                </w:div>
              </w:divsChild>
            </w:div>
            <w:div w:id="795177169">
              <w:marLeft w:val="0"/>
              <w:marRight w:val="0"/>
              <w:marTop w:val="0"/>
              <w:marBottom w:val="0"/>
              <w:divBdr>
                <w:top w:val="none" w:sz="0" w:space="0" w:color="auto"/>
                <w:left w:val="none" w:sz="0" w:space="0" w:color="auto"/>
                <w:bottom w:val="none" w:sz="0" w:space="0" w:color="auto"/>
                <w:right w:val="none" w:sz="0" w:space="0" w:color="auto"/>
              </w:divBdr>
              <w:divsChild>
                <w:div w:id="579145250">
                  <w:marLeft w:val="0"/>
                  <w:marRight w:val="0"/>
                  <w:marTop w:val="0"/>
                  <w:marBottom w:val="0"/>
                  <w:divBdr>
                    <w:top w:val="none" w:sz="0" w:space="0" w:color="auto"/>
                    <w:left w:val="none" w:sz="0" w:space="0" w:color="auto"/>
                    <w:bottom w:val="none" w:sz="0" w:space="0" w:color="auto"/>
                    <w:right w:val="none" w:sz="0" w:space="0" w:color="auto"/>
                  </w:divBdr>
                </w:div>
              </w:divsChild>
            </w:div>
            <w:div w:id="584807353">
              <w:marLeft w:val="0"/>
              <w:marRight w:val="0"/>
              <w:marTop w:val="0"/>
              <w:marBottom w:val="0"/>
              <w:divBdr>
                <w:top w:val="none" w:sz="0" w:space="0" w:color="auto"/>
                <w:left w:val="none" w:sz="0" w:space="0" w:color="auto"/>
                <w:bottom w:val="none" w:sz="0" w:space="0" w:color="auto"/>
                <w:right w:val="none" w:sz="0" w:space="0" w:color="auto"/>
              </w:divBdr>
              <w:divsChild>
                <w:div w:id="950478982">
                  <w:marLeft w:val="0"/>
                  <w:marRight w:val="0"/>
                  <w:marTop w:val="0"/>
                  <w:marBottom w:val="0"/>
                  <w:divBdr>
                    <w:top w:val="none" w:sz="0" w:space="0" w:color="auto"/>
                    <w:left w:val="none" w:sz="0" w:space="0" w:color="auto"/>
                    <w:bottom w:val="none" w:sz="0" w:space="0" w:color="auto"/>
                    <w:right w:val="none" w:sz="0" w:space="0" w:color="auto"/>
                  </w:divBdr>
                </w:div>
              </w:divsChild>
            </w:div>
            <w:div w:id="929044452">
              <w:marLeft w:val="0"/>
              <w:marRight w:val="0"/>
              <w:marTop w:val="0"/>
              <w:marBottom w:val="0"/>
              <w:divBdr>
                <w:top w:val="none" w:sz="0" w:space="0" w:color="auto"/>
                <w:left w:val="none" w:sz="0" w:space="0" w:color="auto"/>
                <w:bottom w:val="none" w:sz="0" w:space="0" w:color="auto"/>
                <w:right w:val="none" w:sz="0" w:space="0" w:color="auto"/>
              </w:divBdr>
              <w:divsChild>
                <w:div w:id="732194014">
                  <w:marLeft w:val="0"/>
                  <w:marRight w:val="0"/>
                  <w:marTop w:val="0"/>
                  <w:marBottom w:val="0"/>
                  <w:divBdr>
                    <w:top w:val="none" w:sz="0" w:space="0" w:color="auto"/>
                    <w:left w:val="none" w:sz="0" w:space="0" w:color="auto"/>
                    <w:bottom w:val="none" w:sz="0" w:space="0" w:color="auto"/>
                    <w:right w:val="none" w:sz="0" w:space="0" w:color="auto"/>
                  </w:divBdr>
                </w:div>
                <w:div w:id="1265066111">
                  <w:marLeft w:val="0"/>
                  <w:marRight w:val="0"/>
                  <w:marTop w:val="0"/>
                  <w:marBottom w:val="0"/>
                  <w:divBdr>
                    <w:top w:val="none" w:sz="0" w:space="0" w:color="auto"/>
                    <w:left w:val="none" w:sz="0" w:space="0" w:color="auto"/>
                    <w:bottom w:val="none" w:sz="0" w:space="0" w:color="auto"/>
                    <w:right w:val="none" w:sz="0" w:space="0" w:color="auto"/>
                  </w:divBdr>
                </w:div>
                <w:div w:id="2112242404">
                  <w:marLeft w:val="0"/>
                  <w:marRight w:val="0"/>
                  <w:marTop w:val="0"/>
                  <w:marBottom w:val="0"/>
                  <w:divBdr>
                    <w:top w:val="none" w:sz="0" w:space="0" w:color="auto"/>
                    <w:left w:val="none" w:sz="0" w:space="0" w:color="auto"/>
                    <w:bottom w:val="none" w:sz="0" w:space="0" w:color="auto"/>
                    <w:right w:val="none" w:sz="0" w:space="0" w:color="auto"/>
                  </w:divBdr>
                </w:div>
              </w:divsChild>
            </w:div>
            <w:div w:id="1855149405">
              <w:marLeft w:val="0"/>
              <w:marRight w:val="0"/>
              <w:marTop w:val="0"/>
              <w:marBottom w:val="0"/>
              <w:divBdr>
                <w:top w:val="none" w:sz="0" w:space="0" w:color="auto"/>
                <w:left w:val="none" w:sz="0" w:space="0" w:color="auto"/>
                <w:bottom w:val="none" w:sz="0" w:space="0" w:color="auto"/>
                <w:right w:val="none" w:sz="0" w:space="0" w:color="auto"/>
              </w:divBdr>
              <w:divsChild>
                <w:div w:id="365954351">
                  <w:marLeft w:val="0"/>
                  <w:marRight w:val="0"/>
                  <w:marTop w:val="0"/>
                  <w:marBottom w:val="0"/>
                  <w:divBdr>
                    <w:top w:val="none" w:sz="0" w:space="0" w:color="auto"/>
                    <w:left w:val="none" w:sz="0" w:space="0" w:color="auto"/>
                    <w:bottom w:val="none" w:sz="0" w:space="0" w:color="auto"/>
                    <w:right w:val="none" w:sz="0" w:space="0" w:color="auto"/>
                  </w:divBdr>
                </w:div>
              </w:divsChild>
            </w:div>
            <w:div w:id="1125586239">
              <w:marLeft w:val="0"/>
              <w:marRight w:val="0"/>
              <w:marTop w:val="0"/>
              <w:marBottom w:val="0"/>
              <w:divBdr>
                <w:top w:val="none" w:sz="0" w:space="0" w:color="auto"/>
                <w:left w:val="none" w:sz="0" w:space="0" w:color="auto"/>
                <w:bottom w:val="none" w:sz="0" w:space="0" w:color="auto"/>
                <w:right w:val="none" w:sz="0" w:space="0" w:color="auto"/>
              </w:divBdr>
              <w:divsChild>
                <w:div w:id="32537270">
                  <w:marLeft w:val="0"/>
                  <w:marRight w:val="0"/>
                  <w:marTop w:val="0"/>
                  <w:marBottom w:val="0"/>
                  <w:divBdr>
                    <w:top w:val="none" w:sz="0" w:space="0" w:color="auto"/>
                    <w:left w:val="none" w:sz="0" w:space="0" w:color="auto"/>
                    <w:bottom w:val="none" w:sz="0" w:space="0" w:color="auto"/>
                    <w:right w:val="none" w:sz="0" w:space="0" w:color="auto"/>
                  </w:divBdr>
                </w:div>
              </w:divsChild>
            </w:div>
            <w:div w:id="1105081854">
              <w:marLeft w:val="0"/>
              <w:marRight w:val="0"/>
              <w:marTop w:val="0"/>
              <w:marBottom w:val="0"/>
              <w:divBdr>
                <w:top w:val="none" w:sz="0" w:space="0" w:color="auto"/>
                <w:left w:val="none" w:sz="0" w:space="0" w:color="auto"/>
                <w:bottom w:val="none" w:sz="0" w:space="0" w:color="auto"/>
                <w:right w:val="none" w:sz="0" w:space="0" w:color="auto"/>
              </w:divBdr>
              <w:divsChild>
                <w:div w:id="817234929">
                  <w:marLeft w:val="0"/>
                  <w:marRight w:val="0"/>
                  <w:marTop w:val="0"/>
                  <w:marBottom w:val="0"/>
                  <w:divBdr>
                    <w:top w:val="none" w:sz="0" w:space="0" w:color="auto"/>
                    <w:left w:val="none" w:sz="0" w:space="0" w:color="auto"/>
                    <w:bottom w:val="none" w:sz="0" w:space="0" w:color="auto"/>
                    <w:right w:val="none" w:sz="0" w:space="0" w:color="auto"/>
                  </w:divBdr>
                </w:div>
              </w:divsChild>
            </w:div>
            <w:div w:id="626201306">
              <w:marLeft w:val="0"/>
              <w:marRight w:val="0"/>
              <w:marTop w:val="0"/>
              <w:marBottom w:val="0"/>
              <w:divBdr>
                <w:top w:val="none" w:sz="0" w:space="0" w:color="auto"/>
                <w:left w:val="none" w:sz="0" w:space="0" w:color="auto"/>
                <w:bottom w:val="none" w:sz="0" w:space="0" w:color="auto"/>
                <w:right w:val="none" w:sz="0" w:space="0" w:color="auto"/>
              </w:divBdr>
              <w:divsChild>
                <w:div w:id="1823614749">
                  <w:marLeft w:val="0"/>
                  <w:marRight w:val="0"/>
                  <w:marTop w:val="0"/>
                  <w:marBottom w:val="0"/>
                  <w:divBdr>
                    <w:top w:val="none" w:sz="0" w:space="0" w:color="auto"/>
                    <w:left w:val="none" w:sz="0" w:space="0" w:color="auto"/>
                    <w:bottom w:val="none" w:sz="0" w:space="0" w:color="auto"/>
                    <w:right w:val="none" w:sz="0" w:space="0" w:color="auto"/>
                  </w:divBdr>
                </w:div>
              </w:divsChild>
            </w:div>
            <w:div w:id="458307764">
              <w:marLeft w:val="0"/>
              <w:marRight w:val="0"/>
              <w:marTop w:val="0"/>
              <w:marBottom w:val="0"/>
              <w:divBdr>
                <w:top w:val="none" w:sz="0" w:space="0" w:color="auto"/>
                <w:left w:val="none" w:sz="0" w:space="0" w:color="auto"/>
                <w:bottom w:val="none" w:sz="0" w:space="0" w:color="auto"/>
                <w:right w:val="none" w:sz="0" w:space="0" w:color="auto"/>
              </w:divBdr>
              <w:divsChild>
                <w:div w:id="1347554893">
                  <w:marLeft w:val="0"/>
                  <w:marRight w:val="0"/>
                  <w:marTop w:val="0"/>
                  <w:marBottom w:val="0"/>
                  <w:divBdr>
                    <w:top w:val="none" w:sz="0" w:space="0" w:color="auto"/>
                    <w:left w:val="none" w:sz="0" w:space="0" w:color="auto"/>
                    <w:bottom w:val="none" w:sz="0" w:space="0" w:color="auto"/>
                    <w:right w:val="none" w:sz="0" w:space="0" w:color="auto"/>
                  </w:divBdr>
                </w:div>
              </w:divsChild>
            </w:div>
            <w:div w:id="1720779715">
              <w:marLeft w:val="0"/>
              <w:marRight w:val="0"/>
              <w:marTop w:val="0"/>
              <w:marBottom w:val="0"/>
              <w:divBdr>
                <w:top w:val="none" w:sz="0" w:space="0" w:color="auto"/>
                <w:left w:val="none" w:sz="0" w:space="0" w:color="auto"/>
                <w:bottom w:val="none" w:sz="0" w:space="0" w:color="auto"/>
                <w:right w:val="none" w:sz="0" w:space="0" w:color="auto"/>
              </w:divBdr>
              <w:divsChild>
                <w:div w:id="1704818379">
                  <w:marLeft w:val="0"/>
                  <w:marRight w:val="0"/>
                  <w:marTop w:val="0"/>
                  <w:marBottom w:val="0"/>
                  <w:divBdr>
                    <w:top w:val="none" w:sz="0" w:space="0" w:color="auto"/>
                    <w:left w:val="none" w:sz="0" w:space="0" w:color="auto"/>
                    <w:bottom w:val="none" w:sz="0" w:space="0" w:color="auto"/>
                    <w:right w:val="none" w:sz="0" w:space="0" w:color="auto"/>
                  </w:divBdr>
                </w:div>
              </w:divsChild>
            </w:div>
            <w:div w:id="2045864670">
              <w:marLeft w:val="0"/>
              <w:marRight w:val="0"/>
              <w:marTop w:val="0"/>
              <w:marBottom w:val="0"/>
              <w:divBdr>
                <w:top w:val="none" w:sz="0" w:space="0" w:color="auto"/>
                <w:left w:val="none" w:sz="0" w:space="0" w:color="auto"/>
                <w:bottom w:val="none" w:sz="0" w:space="0" w:color="auto"/>
                <w:right w:val="none" w:sz="0" w:space="0" w:color="auto"/>
              </w:divBdr>
              <w:divsChild>
                <w:div w:id="1179387010">
                  <w:marLeft w:val="0"/>
                  <w:marRight w:val="0"/>
                  <w:marTop w:val="0"/>
                  <w:marBottom w:val="0"/>
                  <w:divBdr>
                    <w:top w:val="none" w:sz="0" w:space="0" w:color="auto"/>
                    <w:left w:val="none" w:sz="0" w:space="0" w:color="auto"/>
                    <w:bottom w:val="none" w:sz="0" w:space="0" w:color="auto"/>
                    <w:right w:val="none" w:sz="0" w:space="0" w:color="auto"/>
                  </w:divBdr>
                </w:div>
                <w:div w:id="2023237778">
                  <w:marLeft w:val="0"/>
                  <w:marRight w:val="0"/>
                  <w:marTop w:val="0"/>
                  <w:marBottom w:val="0"/>
                  <w:divBdr>
                    <w:top w:val="none" w:sz="0" w:space="0" w:color="auto"/>
                    <w:left w:val="none" w:sz="0" w:space="0" w:color="auto"/>
                    <w:bottom w:val="none" w:sz="0" w:space="0" w:color="auto"/>
                    <w:right w:val="none" w:sz="0" w:space="0" w:color="auto"/>
                  </w:divBdr>
                </w:div>
              </w:divsChild>
            </w:div>
            <w:div w:id="1415317299">
              <w:marLeft w:val="0"/>
              <w:marRight w:val="0"/>
              <w:marTop w:val="0"/>
              <w:marBottom w:val="0"/>
              <w:divBdr>
                <w:top w:val="none" w:sz="0" w:space="0" w:color="auto"/>
                <w:left w:val="none" w:sz="0" w:space="0" w:color="auto"/>
                <w:bottom w:val="none" w:sz="0" w:space="0" w:color="auto"/>
                <w:right w:val="none" w:sz="0" w:space="0" w:color="auto"/>
              </w:divBdr>
              <w:divsChild>
                <w:div w:id="1794982598">
                  <w:marLeft w:val="0"/>
                  <w:marRight w:val="0"/>
                  <w:marTop w:val="0"/>
                  <w:marBottom w:val="0"/>
                  <w:divBdr>
                    <w:top w:val="none" w:sz="0" w:space="0" w:color="auto"/>
                    <w:left w:val="none" w:sz="0" w:space="0" w:color="auto"/>
                    <w:bottom w:val="none" w:sz="0" w:space="0" w:color="auto"/>
                    <w:right w:val="none" w:sz="0" w:space="0" w:color="auto"/>
                  </w:divBdr>
                </w:div>
              </w:divsChild>
            </w:div>
            <w:div w:id="575166246">
              <w:marLeft w:val="0"/>
              <w:marRight w:val="0"/>
              <w:marTop w:val="0"/>
              <w:marBottom w:val="0"/>
              <w:divBdr>
                <w:top w:val="none" w:sz="0" w:space="0" w:color="auto"/>
                <w:left w:val="none" w:sz="0" w:space="0" w:color="auto"/>
                <w:bottom w:val="none" w:sz="0" w:space="0" w:color="auto"/>
                <w:right w:val="none" w:sz="0" w:space="0" w:color="auto"/>
              </w:divBdr>
              <w:divsChild>
                <w:div w:id="972952161">
                  <w:marLeft w:val="0"/>
                  <w:marRight w:val="0"/>
                  <w:marTop w:val="0"/>
                  <w:marBottom w:val="0"/>
                  <w:divBdr>
                    <w:top w:val="none" w:sz="0" w:space="0" w:color="auto"/>
                    <w:left w:val="none" w:sz="0" w:space="0" w:color="auto"/>
                    <w:bottom w:val="none" w:sz="0" w:space="0" w:color="auto"/>
                    <w:right w:val="none" w:sz="0" w:space="0" w:color="auto"/>
                  </w:divBdr>
                </w:div>
              </w:divsChild>
            </w:div>
            <w:div w:id="1901557328">
              <w:marLeft w:val="0"/>
              <w:marRight w:val="0"/>
              <w:marTop w:val="0"/>
              <w:marBottom w:val="0"/>
              <w:divBdr>
                <w:top w:val="none" w:sz="0" w:space="0" w:color="auto"/>
                <w:left w:val="none" w:sz="0" w:space="0" w:color="auto"/>
                <w:bottom w:val="none" w:sz="0" w:space="0" w:color="auto"/>
                <w:right w:val="none" w:sz="0" w:space="0" w:color="auto"/>
              </w:divBdr>
              <w:divsChild>
                <w:div w:id="1578443321">
                  <w:marLeft w:val="0"/>
                  <w:marRight w:val="0"/>
                  <w:marTop w:val="0"/>
                  <w:marBottom w:val="0"/>
                  <w:divBdr>
                    <w:top w:val="none" w:sz="0" w:space="0" w:color="auto"/>
                    <w:left w:val="none" w:sz="0" w:space="0" w:color="auto"/>
                    <w:bottom w:val="none" w:sz="0" w:space="0" w:color="auto"/>
                    <w:right w:val="none" w:sz="0" w:space="0" w:color="auto"/>
                  </w:divBdr>
                </w:div>
              </w:divsChild>
            </w:div>
            <w:div w:id="1356690131">
              <w:marLeft w:val="0"/>
              <w:marRight w:val="0"/>
              <w:marTop w:val="0"/>
              <w:marBottom w:val="0"/>
              <w:divBdr>
                <w:top w:val="none" w:sz="0" w:space="0" w:color="auto"/>
                <w:left w:val="none" w:sz="0" w:space="0" w:color="auto"/>
                <w:bottom w:val="none" w:sz="0" w:space="0" w:color="auto"/>
                <w:right w:val="none" w:sz="0" w:space="0" w:color="auto"/>
              </w:divBdr>
              <w:divsChild>
                <w:div w:id="2092659669">
                  <w:marLeft w:val="0"/>
                  <w:marRight w:val="0"/>
                  <w:marTop w:val="0"/>
                  <w:marBottom w:val="0"/>
                  <w:divBdr>
                    <w:top w:val="none" w:sz="0" w:space="0" w:color="auto"/>
                    <w:left w:val="none" w:sz="0" w:space="0" w:color="auto"/>
                    <w:bottom w:val="none" w:sz="0" w:space="0" w:color="auto"/>
                    <w:right w:val="none" w:sz="0" w:space="0" w:color="auto"/>
                  </w:divBdr>
                </w:div>
              </w:divsChild>
            </w:div>
            <w:div w:id="351802361">
              <w:marLeft w:val="0"/>
              <w:marRight w:val="0"/>
              <w:marTop w:val="0"/>
              <w:marBottom w:val="0"/>
              <w:divBdr>
                <w:top w:val="none" w:sz="0" w:space="0" w:color="auto"/>
                <w:left w:val="none" w:sz="0" w:space="0" w:color="auto"/>
                <w:bottom w:val="none" w:sz="0" w:space="0" w:color="auto"/>
                <w:right w:val="none" w:sz="0" w:space="0" w:color="auto"/>
              </w:divBdr>
              <w:divsChild>
                <w:div w:id="661199647">
                  <w:marLeft w:val="0"/>
                  <w:marRight w:val="0"/>
                  <w:marTop w:val="0"/>
                  <w:marBottom w:val="0"/>
                  <w:divBdr>
                    <w:top w:val="none" w:sz="0" w:space="0" w:color="auto"/>
                    <w:left w:val="none" w:sz="0" w:space="0" w:color="auto"/>
                    <w:bottom w:val="none" w:sz="0" w:space="0" w:color="auto"/>
                    <w:right w:val="none" w:sz="0" w:space="0" w:color="auto"/>
                  </w:divBdr>
                </w:div>
              </w:divsChild>
            </w:div>
            <w:div w:id="1899197543">
              <w:marLeft w:val="0"/>
              <w:marRight w:val="0"/>
              <w:marTop w:val="0"/>
              <w:marBottom w:val="0"/>
              <w:divBdr>
                <w:top w:val="none" w:sz="0" w:space="0" w:color="auto"/>
                <w:left w:val="none" w:sz="0" w:space="0" w:color="auto"/>
                <w:bottom w:val="none" w:sz="0" w:space="0" w:color="auto"/>
                <w:right w:val="none" w:sz="0" w:space="0" w:color="auto"/>
              </w:divBdr>
              <w:divsChild>
                <w:div w:id="1390305005">
                  <w:marLeft w:val="0"/>
                  <w:marRight w:val="0"/>
                  <w:marTop w:val="0"/>
                  <w:marBottom w:val="0"/>
                  <w:divBdr>
                    <w:top w:val="none" w:sz="0" w:space="0" w:color="auto"/>
                    <w:left w:val="none" w:sz="0" w:space="0" w:color="auto"/>
                    <w:bottom w:val="none" w:sz="0" w:space="0" w:color="auto"/>
                    <w:right w:val="none" w:sz="0" w:space="0" w:color="auto"/>
                  </w:divBdr>
                </w:div>
                <w:div w:id="1354183073">
                  <w:marLeft w:val="0"/>
                  <w:marRight w:val="0"/>
                  <w:marTop w:val="0"/>
                  <w:marBottom w:val="0"/>
                  <w:divBdr>
                    <w:top w:val="none" w:sz="0" w:space="0" w:color="auto"/>
                    <w:left w:val="none" w:sz="0" w:space="0" w:color="auto"/>
                    <w:bottom w:val="none" w:sz="0" w:space="0" w:color="auto"/>
                    <w:right w:val="none" w:sz="0" w:space="0" w:color="auto"/>
                  </w:divBdr>
                </w:div>
              </w:divsChild>
            </w:div>
            <w:div w:id="1830361897">
              <w:marLeft w:val="0"/>
              <w:marRight w:val="0"/>
              <w:marTop w:val="0"/>
              <w:marBottom w:val="0"/>
              <w:divBdr>
                <w:top w:val="none" w:sz="0" w:space="0" w:color="auto"/>
                <w:left w:val="none" w:sz="0" w:space="0" w:color="auto"/>
                <w:bottom w:val="none" w:sz="0" w:space="0" w:color="auto"/>
                <w:right w:val="none" w:sz="0" w:space="0" w:color="auto"/>
              </w:divBdr>
              <w:divsChild>
                <w:div w:id="791285447">
                  <w:marLeft w:val="0"/>
                  <w:marRight w:val="0"/>
                  <w:marTop w:val="0"/>
                  <w:marBottom w:val="0"/>
                  <w:divBdr>
                    <w:top w:val="none" w:sz="0" w:space="0" w:color="auto"/>
                    <w:left w:val="none" w:sz="0" w:space="0" w:color="auto"/>
                    <w:bottom w:val="none" w:sz="0" w:space="0" w:color="auto"/>
                    <w:right w:val="none" w:sz="0" w:space="0" w:color="auto"/>
                  </w:divBdr>
                </w:div>
              </w:divsChild>
            </w:div>
            <w:div w:id="1365326304">
              <w:marLeft w:val="0"/>
              <w:marRight w:val="0"/>
              <w:marTop w:val="0"/>
              <w:marBottom w:val="0"/>
              <w:divBdr>
                <w:top w:val="none" w:sz="0" w:space="0" w:color="auto"/>
                <w:left w:val="none" w:sz="0" w:space="0" w:color="auto"/>
                <w:bottom w:val="none" w:sz="0" w:space="0" w:color="auto"/>
                <w:right w:val="none" w:sz="0" w:space="0" w:color="auto"/>
              </w:divBdr>
              <w:divsChild>
                <w:div w:id="2063749064">
                  <w:marLeft w:val="0"/>
                  <w:marRight w:val="0"/>
                  <w:marTop w:val="0"/>
                  <w:marBottom w:val="0"/>
                  <w:divBdr>
                    <w:top w:val="none" w:sz="0" w:space="0" w:color="auto"/>
                    <w:left w:val="none" w:sz="0" w:space="0" w:color="auto"/>
                    <w:bottom w:val="none" w:sz="0" w:space="0" w:color="auto"/>
                    <w:right w:val="none" w:sz="0" w:space="0" w:color="auto"/>
                  </w:divBdr>
                </w:div>
              </w:divsChild>
            </w:div>
            <w:div w:id="373122900">
              <w:marLeft w:val="0"/>
              <w:marRight w:val="0"/>
              <w:marTop w:val="0"/>
              <w:marBottom w:val="0"/>
              <w:divBdr>
                <w:top w:val="none" w:sz="0" w:space="0" w:color="auto"/>
                <w:left w:val="none" w:sz="0" w:space="0" w:color="auto"/>
                <w:bottom w:val="none" w:sz="0" w:space="0" w:color="auto"/>
                <w:right w:val="none" w:sz="0" w:space="0" w:color="auto"/>
              </w:divBdr>
              <w:divsChild>
                <w:div w:id="1549369074">
                  <w:marLeft w:val="0"/>
                  <w:marRight w:val="0"/>
                  <w:marTop w:val="0"/>
                  <w:marBottom w:val="0"/>
                  <w:divBdr>
                    <w:top w:val="none" w:sz="0" w:space="0" w:color="auto"/>
                    <w:left w:val="none" w:sz="0" w:space="0" w:color="auto"/>
                    <w:bottom w:val="none" w:sz="0" w:space="0" w:color="auto"/>
                    <w:right w:val="none" w:sz="0" w:space="0" w:color="auto"/>
                  </w:divBdr>
                </w:div>
                <w:div w:id="714618571">
                  <w:marLeft w:val="0"/>
                  <w:marRight w:val="0"/>
                  <w:marTop w:val="0"/>
                  <w:marBottom w:val="0"/>
                  <w:divBdr>
                    <w:top w:val="none" w:sz="0" w:space="0" w:color="auto"/>
                    <w:left w:val="none" w:sz="0" w:space="0" w:color="auto"/>
                    <w:bottom w:val="none" w:sz="0" w:space="0" w:color="auto"/>
                    <w:right w:val="none" w:sz="0" w:space="0" w:color="auto"/>
                  </w:divBdr>
                </w:div>
              </w:divsChild>
            </w:div>
            <w:div w:id="1725905842">
              <w:marLeft w:val="0"/>
              <w:marRight w:val="0"/>
              <w:marTop w:val="0"/>
              <w:marBottom w:val="0"/>
              <w:divBdr>
                <w:top w:val="none" w:sz="0" w:space="0" w:color="auto"/>
                <w:left w:val="none" w:sz="0" w:space="0" w:color="auto"/>
                <w:bottom w:val="none" w:sz="0" w:space="0" w:color="auto"/>
                <w:right w:val="none" w:sz="0" w:space="0" w:color="auto"/>
              </w:divBdr>
              <w:divsChild>
                <w:div w:id="883060746">
                  <w:marLeft w:val="0"/>
                  <w:marRight w:val="0"/>
                  <w:marTop w:val="0"/>
                  <w:marBottom w:val="0"/>
                  <w:divBdr>
                    <w:top w:val="none" w:sz="0" w:space="0" w:color="auto"/>
                    <w:left w:val="none" w:sz="0" w:space="0" w:color="auto"/>
                    <w:bottom w:val="none" w:sz="0" w:space="0" w:color="auto"/>
                    <w:right w:val="none" w:sz="0" w:space="0" w:color="auto"/>
                  </w:divBdr>
                </w:div>
              </w:divsChild>
            </w:div>
            <w:div w:id="1126778312">
              <w:marLeft w:val="0"/>
              <w:marRight w:val="0"/>
              <w:marTop w:val="0"/>
              <w:marBottom w:val="0"/>
              <w:divBdr>
                <w:top w:val="none" w:sz="0" w:space="0" w:color="auto"/>
                <w:left w:val="none" w:sz="0" w:space="0" w:color="auto"/>
                <w:bottom w:val="none" w:sz="0" w:space="0" w:color="auto"/>
                <w:right w:val="none" w:sz="0" w:space="0" w:color="auto"/>
              </w:divBdr>
              <w:divsChild>
                <w:div w:id="707606360">
                  <w:marLeft w:val="0"/>
                  <w:marRight w:val="0"/>
                  <w:marTop w:val="0"/>
                  <w:marBottom w:val="0"/>
                  <w:divBdr>
                    <w:top w:val="none" w:sz="0" w:space="0" w:color="auto"/>
                    <w:left w:val="none" w:sz="0" w:space="0" w:color="auto"/>
                    <w:bottom w:val="none" w:sz="0" w:space="0" w:color="auto"/>
                    <w:right w:val="none" w:sz="0" w:space="0" w:color="auto"/>
                  </w:divBdr>
                </w:div>
              </w:divsChild>
            </w:div>
            <w:div w:id="1031998083">
              <w:marLeft w:val="0"/>
              <w:marRight w:val="0"/>
              <w:marTop w:val="0"/>
              <w:marBottom w:val="0"/>
              <w:divBdr>
                <w:top w:val="none" w:sz="0" w:space="0" w:color="auto"/>
                <w:left w:val="none" w:sz="0" w:space="0" w:color="auto"/>
                <w:bottom w:val="none" w:sz="0" w:space="0" w:color="auto"/>
                <w:right w:val="none" w:sz="0" w:space="0" w:color="auto"/>
              </w:divBdr>
              <w:divsChild>
                <w:div w:id="493103689">
                  <w:marLeft w:val="0"/>
                  <w:marRight w:val="0"/>
                  <w:marTop w:val="0"/>
                  <w:marBottom w:val="0"/>
                  <w:divBdr>
                    <w:top w:val="none" w:sz="0" w:space="0" w:color="auto"/>
                    <w:left w:val="none" w:sz="0" w:space="0" w:color="auto"/>
                    <w:bottom w:val="none" w:sz="0" w:space="0" w:color="auto"/>
                    <w:right w:val="none" w:sz="0" w:space="0" w:color="auto"/>
                  </w:divBdr>
                </w:div>
              </w:divsChild>
            </w:div>
            <w:div w:id="416441124">
              <w:marLeft w:val="0"/>
              <w:marRight w:val="0"/>
              <w:marTop w:val="0"/>
              <w:marBottom w:val="0"/>
              <w:divBdr>
                <w:top w:val="none" w:sz="0" w:space="0" w:color="auto"/>
                <w:left w:val="none" w:sz="0" w:space="0" w:color="auto"/>
                <w:bottom w:val="none" w:sz="0" w:space="0" w:color="auto"/>
                <w:right w:val="none" w:sz="0" w:space="0" w:color="auto"/>
              </w:divBdr>
              <w:divsChild>
                <w:div w:id="1520662663">
                  <w:marLeft w:val="0"/>
                  <w:marRight w:val="0"/>
                  <w:marTop w:val="0"/>
                  <w:marBottom w:val="0"/>
                  <w:divBdr>
                    <w:top w:val="none" w:sz="0" w:space="0" w:color="auto"/>
                    <w:left w:val="none" w:sz="0" w:space="0" w:color="auto"/>
                    <w:bottom w:val="none" w:sz="0" w:space="0" w:color="auto"/>
                    <w:right w:val="none" w:sz="0" w:space="0" w:color="auto"/>
                  </w:divBdr>
                </w:div>
                <w:div w:id="1899702529">
                  <w:marLeft w:val="0"/>
                  <w:marRight w:val="0"/>
                  <w:marTop w:val="0"/>
                  <w:marBottom w:val="0"/>
                  <w:divBdr>
                    <w:top w:val="none" w:sz="0" w:space="0" w:color="auto"/>
                    <w:left w:val="none" w:sz="0" w:space="0" w:color="auto"/>
                    <w:bottom w:val="none" w:sz="0" w:space="0" w:color="auto"/>
                    <w:right w:val="none" w:sz="0" w:space="0" w:color="auto"/>
                  </w:divBdr>
                </w:div>
              </w:divsChild>
            </w:div>
            <w:div w:id="451554920">
              <w:marLeft w:val="0"/>
              <w:marRight w:val="0"/>
              <w:marTop w:val="0"/>
              <w:marBottom w:val="0"/>
              <w:divBdr>
                <w:top w:val="none" w:sz="0" w:space="0" w:color="auto"/>
                <w:left w:val="none" w:sz="0" w:space="0" w:color="auto"/>
                <w:bottom w:val="none" w:sz="0" w:space="0" w:color="auto"/>
                <w:right w:val="none" w:sz="0" w:space="0" w:color="auto"/>
              </w:divBdr>
              <w:divsChild>
                <w:div w:id="176621185">
                  <w:marLeft w:val="0"/>
                  <w:marRight w:val="0"/>
                  <w:marTop w:val="0"/>
                  <w:marBottom w:val="0"/>
                  <w:divBdr>
                    <w:top w:val="none" w:sz="0" w:space="0" w:color="auto"/>
                    <w:left w:val="none" w:sz="0" w:space="0" w:color="auto"/>
                    <w:bottom w:val="none" w:sz="0" w:space="0" w:color="auto"/>
                    <w:right w:val="none" w:sz="0" w:space="0" w:color="auto"/>
                  </w:divBdr>
                </w:div>
              </w:divsChild>
            </w:div>
            <w:div w:id="884483175">
              <w:marLeft w:val="0"/>
              <w:marRight w:val="0"/>
              <w:marTop w:val="0"/>
              <w:marBottom w:val="0"/>
              <w:divBdr>
                <w:top w:val="none" w:sz="0" w:space="0" w:color="auto"/>
                <w:left w:val="none" w:sz="0" w:space="0" w:color="auto"/>
                <w:bottom w:val="none" w:sz="0" w:space="0" w:color="auto"/>
                <w:right w:val="none" w:sz="0" w:space="0" w:color="auto"/>
              </w:divBdr>
              <w:divsChild>
                <w:div w:id="1365980125">
                  <w:marLeft w:val="0"/>
                  <w:marRight w:val="0"/>
                  <w:marTop w:val="0"/>
                  <w:marBottom w:val="0"/>
                  <w:divBdr>
                    <w:top w:val="none" w:sz="0" w:space="0" w:color="auto"/>
                    <w:left w:val="none" w:sz="0" w:space="0" w:color="auto"/>
                    <w:bottom w:val="none" w:sz="0" w:space="0" w:color="auto"/>
                    <w:right w:val="none" w:sz="0" w:space="0" w:color="auto"/>
                  </w:divBdr>
                </w:div>
              </w:divsChild>
            </w:div>
            <w:div w:id="626399500">
              <w:marLeft w:val="0"/>
              <w:marRight w:val="0"/>
              <w:marTop w:val="0"/>
              <w:marBottom w:val="0"/>
              <w:divBdr>
                <w:top w:val="none" w:sz="0" w:space="0" w:color="auto"/>
                <w:left w:val="none" w:sz="0" w:space="0" w:color="auto"/>
                <w:bottom w:val="none" w:sz="0" w:space="0" w:color="auto"/>
                <w:right w:val="none" w:sz="0" w:space="0" w:color="auto"/>
              </w:divBdr>
              <w:divsChild>
                <w:div w:id="118770844">
                  <w:marLeft w:val="0"/>
                  <w:marRight w:val="0"/>
                  <w:marTop w:val="0"/>
                  <w:marBottom w:val="0"/>
                  <w:divBdr>
                    <w:top w:val="none" w:sz="0" w:space="0" w:color="auto"/>
                    <w:left w:val="none" w:sz="0" w:space="0" w:color="auto"/>
                    <w:bottom w:val="none" w:sz="0" w:space="0" w:color="auto"/>
                    <w:right w:val="none" w:sz="0" w:space="0" w:color="auto"/>
                  </w:divBdr>
                </w:div>
              </w:divsChild>
            </w:div>
            <w:div w:id="1279874993">
              <w:marLeft w:val="0"/>
              <w:marRight w:val="0"/>
              <w:marTop w:val="0"/>
              <w:marBottom w:val="0"/>
              <w:divBdr>
                <w:top w:val="none" w:sz="0" w:space="0" w:color="auto"/>
                <w:left w:val="none" w:sz="0" w:space="0" w:color="auto"/>
                <w:bottom w:val="none" w:sz="0" w:space="0" w:color="auto"/>
                <w:right w:val="none" w:sz="0" w:space="0" w:color="auto"/>
              </w:divBdr>
              <w:divsChild>
                <w:div w:id="1855923661">
                  <w:marLeft w:val="0"/>
                  <w:marRight w:val="0"/>
                  <w:marTop w:val="0"/>
                  <w:marBottom w:val="0"/>
                  <w:divBdr>
                    <w:top w:val="none" w:sz="0" w:space="0" w:color="auto"/>
                    <w:left w:val="none" w:sz="0" w:space="0" w:color="auto"/>
                    <w:bottom w:val="none" w:sz="0" w:space="0" w:color="auto"/>
                    <w:right w:val="none" w:sz="0" w:space="0" w:color="auto"/>
                  </w:divBdr>
                </w:div>
              </w:divsChild>
            </w:div>
            <w:div w:id="1537816847">
              <w:marLeft w:val="0"/>
              <w:marRight w:val="0"/>
              <w:marTop w:val="0"/>
              <w:marBottom w:val="0"/>
              <w:divBdr>
                <w:top w:val="none" w:sz="0" w:space="0" w:color="auto"/>
                <w:left w:val="none" w:sz="0" w:space="0" w:color="auto"/>
                <w:bottom w:val="none" w:sz="0" w:space="0" w:color="auto"/>
                <w:right w:val="none" w:sz="0" w:space="0" w:color="auto"/>
              </w:divBdr>
              <w:divsChild>
                <w:div w:id="1266772278">
                  <w:marLeft w:val="0"/>
                  <w:marRight w:val="0"/>
                  <w:marTop w:val="0"/>
                  <w:marBottom w:val="0"/>
                  <w:divBdr>
                    <w:top w:val="none" w:sz="0" w:space="0" w:color="auto"/>
                    <w:left w:val="none" w:sz="0" w:space="0" w:color="auto"/>
                    <w:bottom w:val="none" w:sz="0" w:space="0" w:color="auto"/>
                    <w:right w:val="none" w:sz="0" w:space="0" w:color="auto"/>
                  </w:divBdr>
                </w:div>
              </w:divsChild>
            </w:div>
            <w:div w:id="1292174325">
              <w:marLeft w:val="0"/>
              <w:marRight w:val="0"/>
              <w:marTop w:val="0"/>
              <w:marBottom w:val="0"/>
              <w:divBdr>
                <w:top w:val="none" w:sz="0" w:space="0" w:color="auto"/>
                <w:left w:val="none" w:sz="0" w:space="0" w:color="auto"/>
                <w:bottom w:val="none" w:sz="0" w:space="0" w:color="auto"/>
                <w:right w:val="none" w:sz="0" w:space="0" w:color="auto"/>
              </w:divBdr>
              <w:divsChild>
                <w:div w:id="236599422">
                  <w:marLeft w:val="0"/>
                  <w:marRight w:val="0"/>
                  <w:marTop w:val="0"/>
                  <w:marBottom w:val="0"/>
                  <w:divBdr>
                    <w:top w:val="none" w:sz="0" w:space="0" w:color="auto"/>
                    <w:left w:val="none" w:sz="0" w:space="0" w:color="auto"/>
                    <w:bottom w:val="none" w:sz="0" w:space="0" w:color="auto"/>
                    <w:right w:val="none" w:sz="0" w:space="0" w:color="auto"/>
                  </w:divBdr>
                </w:div>
                <w:div w:id="1255553277">
                  <w:marLeft w:val="0"/>
                  <w:marRight w:val="0"/>
                  <w:marTop w:val="0"/>
                  <w:marBottom w:val="0"/>
                  <w:divBdr>
                    <w:top w:val="none" w:sz="0" w:space="0" w:color="auto"/>
                    <w:left w:val="none" w:sz="0" w:space="0" w:color="auto"/>
                    <w:bottom w:val="none" w:sz="0" w:space="0" w:color="auto"/>
                    <w:right w:val="none" w:sz="0" w:space="0" w:color="auto"/>
                  </w:divBdr>
                </w:div>
              </w:divsChild>
            </w:div>
            <w:div w:id="1973247828">
              <w:marLeft w:val="0"/>
              <w:marRight w:val="0"/>
              <w:marTop w:val="0"/>
              <w:marBottom w:val="0"/>
              <w:divBdr>
                <w:top w:val="none" w:sz="0" w:space="0" w:color="auto"/>
                <w:left w:val="none" w:sz="0" w:space="0" w:color="auto"/>
                <w:bottom w:val="none" w:sz="0" w:space="0" w:color="auto"/>
                <w:right w:val="none" w:sz="0" w:space="0" w:color="auto"/>
              </w:divBdr>
              <w:divsChild>
                <w:div w:id="1431782608">
                  <w:marLeft w:val="0"/>
                  <w:marRight w:val="0"/>
                  <w:marTop w:val="0"/>
                  <w:marBottom w:val="0"/>
                  <w:divBdr>
                    <w:top w:val="none" w:sz="0" w:space="0" w:color="auto"/>
                    <w:left w:val="none" w:sz="0" w:space="0" w:color="auto"/>
                    <w:bottom w:val="none" w:sz="0" w:space="0" w:color="auto"/>
                    <w:right w:val="none" w:sz="0" w:space="0" w:color="auto"/>
                  </w:divBdr>
                </w:div>
              </w:divsChild>
            </w:div>
            <w:div w:id="927498085">
              <w:marLeft w:val="0"/>
              <w:marRight w:val="0"/>
              <w:marTop w:val="0"/>
              <w:marBottom w:val="0"/>
              <w:divBdr>
                <w:top w:val="none" w:sz="0" w:space="0" w:color="auto"/>
                <w:left w:val="none" w:sz="0" w:space="0" w:color="auto"/>
                <w:bottom w:val="none" w:sz="0" w:space="0" w:color="auto"/>
                <w:right w:val="none" w:sz="0" w:space="0" w:color="auto"/>
              </w:divBdr>
              <w:divsChild>
                <w:div w:id="834610867">
                  <w:marLeft w:val="0"/>
                  <w:marRight w:val="0"/>
                  <w:marTop w:val="0"/>
                  <w:marBottom w:val="0"/>
                  <w:divBdr>
                    <w:top w:val="none" w:sz="0" w:space="0" w:color="auto"/>
                    <w:left w:val="none" w:sz="0" w:space="0" w:color="auto"/>
                    <w:bottom w:val="none" w:sz="0" w:space="0" w:color="auto"/>
                    <w:right w:val="none" w:sz="0" w:space="0" w:color="auto"/>
                  </w:divBdr>
                </w:div>
              </w:divsChild>
            </w:div>
            <w:div w:id="273366124">
              <w:marLeft w:val="0"/>
              <w:marRight w:val="0"/>
              <w:marTop w:val="0"/>
              <w:marBottom w:val="0"/>
              <w:divBdr>
                <w:top w:val="none" w:sz="0" w:space="0" w:color="auto"/>
                <w:left w:val="none" w:sz="0" w:space="0" w:color="auto"/>
                <w:bottom w:val="none" w:sz="0" w:space="0" w:color="auto"/>
                <w:right w:val="none" w:sz="0" w:space="0" w:color="auto"/>
              </w:divBdr>
              <w:divsChild>
                <w:div w:id="107507703">
                  <w:marLeft w:val="0"/>
                  <w:marRight w:val="0"/>
                  <w:marTop w:val="0"/>
                  <w:marBottom w:val="0"/>
                  <w:divBdr>
                    <w:top w:val="none" w:sz="0" w:space="0" w:color="auto"/>
                    <w:left w:val="none" w:sz="0" w:space="0" w:color="auto"/>
                    <w:bottom w:val="none" w:sz="0" w:space="0" w:color="auto"/>
                    <w:right w:val="none" w:sz="0" w:space="0" w:color="auto"/>
                  </w:divBdr>
                </w:div>
              </w:divsChild>
            </w:div>
            <w:div w:id="688485840">
              <w:marLeft w:val="0"/>
              <w:marRight w:val="0"/>
              <w:marTop w:val="0"/>
              <w:marBottom w:val="0"/>
              <w:divBdr>
                <w:top w:val="none" w:sz="0" w:space="0" w:color="auto"/>
                <w:left w:val="none" w:sz="0" w:space="0" w:color="auto"/>
                <w:bottom w:val="none" w:sz="0" w:space="0" w:color="auto"/>
                <w:right w:val="none" w:sz="0" w:space="0" w:color="auto"/>
              </w:divBdr>
              <w:divsChild>
                <w:div w:id="427628345">
                  <w:marLeft w:val="0"/>
                  <w:marRight w:val="0"/>
                  <w:marTop w:val="0"/>
                  <w:marBottom w:val="0"/>
                  <w:divBdr>
                    <w:top w:val="none" w:sz="0" w:space="0" w:color="auto"/>
                    <w:left w:val="none" w:sz="0" w:space="0" w:color="auto"/>
                    <w:bottom w:val="none" w:sz="0" w:space="0" w:color="auto"/>
                    <w:right w:val="none" w:sz="0" w:space="0" w:color="auto"/>
                  </w:divBdr>
                </w:div>
                <w:div w:id="2129809378">
                  <w:marLeft w:val="0"/>
                  <w:marRight w:val="0"/>
                  <w:marTop w:val="0"/>
                  <w:marBottom w:val="0"/>
                  <w:divBdr>
                    <w:top w:val="none" w:sz="0" w:space="0" w:color="auto"/>
                    <w:left w:val="none" w:sz="0" w:space="0" w:color="auto"/>
                    <w:bottom w:val="none" w:sz="0" w:space="0" w:color="auto"/>
                    <w:right w:val="none" w:sz="0" w:space="0" w:color="auto"/>
                  </w:divBdr>
                </w:div>
              </w:divsChild>
            </w:div>
            <w:div w:id="155192749">
              <w:marLeft w:val="0"/>
              <w:marRight w:val="0"/>
              <w:marTop w:val="0"/>
              <w:marBottom w:val="0"/>
              <w:divBdr>
                <w:top w:val="none" w:sz="0" w:space="0" w:color="auto"/>
                <w:left w:val="none" w:sz="0" w:space="0" w:color="auto"/>
                <w:bottom w:val="none" w:sz="0" w:space="0" w:color="auto"/>
                <w:right w:val="none" w:sz="0" w:space="0" w:color="auto"/>
              </w:divBdr>
              <w:divsChild>
                <w:div w:id="1635914513">
                  <w:marLeft w:val="0"/>
                  <w:marRight w:val="0"/>
                  <w:marTop w:val="0"/>
                  <w:marBottom w:val="0"/>
                  <w:divBdr>
                    <w:top w:val="none" w:sz="0" w:space="0" w:color="auto"/>
                    <w:left w:val="none" w:sz="0" w:space="0" w:color="auto"/>
                    <w:bottom w:val="none" w:sz="0" w:space="0" w:color="auto"/>
                    <w:right w:val="none" w:sz="0" w:space="0" w:color="auto"/>
                  </w:divBdr>
                </w:div>
              </w:divsChild>
            </w:div>
            <w:div w:id="1478305093">
              <w:marLeft w:val="0"/>
              <w:marRight w:val="0"/>
              <w:marTop w:val="0"/>
              <w:marBottom w:val="0"/>
              <w:divBdr>
                <w:top w:val="none" w:sz="0" w:space="0" w:color="auto"/>
                <w:left w:val="none" w:sz="0" w:space="0" w:color="auto"/>
                <w:bottom w:val="none" w:sz="0" w:space="0" w:color="auto"/>
                <w:right w:val="none" w:sz="0" w:space="0" w:color="auto"/>
              </w:divBdr>
              <w:divsChild>
                <w:div w:id="702175053">
                  <w:marLeft w:val="0"/>
                  <w:marRight w:val="0"/>
                  <w:marTop w:val="0"/>
                  <w:marBottom w:val="0"/>
                  <w:divBdr>
                    <w:top w:val="none" w:sz="0" w:space="0" w:color="auto"/>
                    <w:left w:val="none" w:sz="0" w:space="0" w:color="auto"/>
                    <w:bottom w:val="none" w:sz="0" w:space="0" w:color="auto"/>
                    <w:right w:val="none" w:sz="0" w:space="0" w:color="auto"/>
                  </w:divBdr>
                </w:div>
              </w:divsChild>
            </w:div>
            <w:div w:id="1155025953">
              <w:marLeft w:val="0"/>
              <w:marRight w:val="0"/>
              <w:marTop w:val="0"/>
              <w:marBottom w:val="0"/>
              <w:divBdr>
                <w:top w:val="none" w:sz="0" w:space="0" w:color="auto"/>
                <w:left w:val="none" w:sz="0" w:space="0" w:color="auto"/>
                <w:bottom w:val="none" w:sz="0" w:space="0" w:color="auto"/>
                <w:right w:val="none" w:sz="0" w:space="0" w:color="auto"/>
              </w:divBdr>
              <w:divsChild>
                <w:div w:id="1778402451">
                  <w:marLeft w:val="0"/>
                  <w:marRight w:val="0"/>
                  <w:marTop w:val="0"/>
                  <w:marBottom w:val="0"/>
                  <w:divBdr>
                    <w:top w:val="none" w:sz="0" w:space="0" w:color="auto"/>
                    <w:left w:val="none" w:sz="0" w:space="0" w:color="auto"/>
                    <w:bottom w:val="none" w:sz="0" w:space="0" w:color="auto"/>
                    <w:right w:val="none" w:sz="0" w:space="0" w:color="auto"/>
                  </w:divBdr>
                </w:div>
                <w:div w:id="1293361116">
                  <w:marLeft w:val="0"/>
                  <w:marRight w:val="0"/>
                  <w:marTop w:val="0"/>
                  <w:marBottom w:val="0"/>
                  <w:divBdr>
                    <w:top w:val="none" w:sz="0" w:space="0" w:color="auto"/>
                    <w:left w:val="none" w:sz="0" w:space="0" w:color="auto"/>
                    <w:bottom w:val="none" w:sz="0" w:space="0" w:color="auto"/>
                    <w:right w:val="none" w:sz="0" w:space="0" w:color="auto"/>
                  </w:divBdr>
                </w:div>
              </w:divsChild>
            </w:div>
            <w:div w:id="1254974788">
              <w:marLeft w:val="0"/>
              <w:marRight w:val="0"/>
              <w:marTop w:val="0"/>
              <w:marBottom w:val="0"/>
              <w:divBdr>
                <w:top w:val="none" w:sz="0" w:space="0" w:color="auto"/>
                <w:left w:val="none" w:sz="0" w:space="0" w:color="auto"/>
                <w:bottom w:val="none" w:sz="0" w:space="0" w:color="auto"/>
                <w:right w:val="none" w:sz="0" w:space="0" w:color="auto"/>
              </w:divBdr>
              <w:divsChild>
                <w:div w:id="913855899">
                  <w:marLeft w:val="0"/>
                  <w:marRight w:val="0"/>
                  <w:marTop w:val="0"/>
                  <w:marBottom w:val="0"/>
                  <w:divBdr>
                    <w:top w:val="none" w:sz="0" w:space="0" w:color="auto"/>
                    <w:left w:val="none" w:sz="0" w:space="0" w:color="auto"/>
                    <w:bottom w:val="none" w:sz="0" w:space="0" w:color="auto"/>
                    <w:right w:val="none" w:sz="0" w:space="0" w:color="auto"/>
                  </w:divBdr>
                </w:div>
              </w:divsChild>
            </w:div>
            <w:div w:id="1406102072">
              <w:marLeft w:val="0"/>
              <w:marRight w:val="0"/>
              <w:marTop w:val="0"/>
              <w:marBottom w:val="0"/>
              <w:divBdr>
                <w:top w:val="none" w:sz="0" w:space="0" w:color="auto"/>
                <w:left w:val="none" w:sz="0" w:space="0" w:color="auto"/>
                <w:bottom w:val="none" w:sz="0" w:space="0" w:color="auto"/>
                <w:right w:val="none" w:sz="0" w:space="0" w:color="auto"/>
              </w:divBdr>
              <w:divsChild>
                <w:div w:id="239221216">
                  <w:marLeft w:val="0"/>
                  <w:marRight w:val="0"/>
                  <w:marTop w:val="0"/>
                  <w:marBottom w:val="0"/>
                  <w:divBdr>
                    <w:top w:val="none" w:sz="0" w:space="0" w:color="auto"/>
                    <w:left w:val="none" w:sz="0" w:space="0" w:color="auto"/>
                    <w:bottom w:val="none" w:sz="0" w:space="0" w:color="auto"/>
                    <w:right w:val="none" w:sz="0" w:space="0" w:color="auto"/>
                  </w:divBdr>
                </w:div>
              </w:divsChild>
            </w:div>
            <w:div w:id="1286697672">
              <w:marLeft w:val="0"/>
              <w:marRight w:val="0"/>
              <w:marTop w:val="0"/>
              <w:marBottom w:val="0"/>
              <w:divBdr>
                <w:top w:val="none" w:sz="0" w:space="0" w:color="auto"/>
                <w:left w:val="none" w:sz="0" w:space="0" w:color="auto"/>
                <w:bottom w:val="none" w:sz="0" w:space="0" w:color="auto"/>
                <w:right w:val="none" w:sz="0" w:space="0" w:color="auto"/>
              </w:divBdr>
              <w:divsChild>
                <w:div w:id="335035429">
                  <w:marLeft w:val="0"/>
                  <w:marRight w:val="0"/>
                  <w:marTop w:val="0"/>
                  <w:marBottom w:val="0"/>
                  <w:divBdr>
                    <w:top w:val="none" w:sz="0" w:space="0" w:color="auto"/>
                    <w:left w:val="none" w:sz="0" w:space="0" w:color="auto"/>
                    <w:bottom w:val="none" w:sz="0" w:space="0" w:color="auto"/>
                    <w:right w:val="none" w:sz="0" w:space="0" w:color="auto"/>
                  </w:divBdr>
                </w:div>
                <w:div w:id="2023967935">
                  <w:marLeft w:val="0"/>
                  <w:marRight w:val="0"/>
                  <w:marTop w:val="0"/>
                  <w:marBottom w:val="0"/>
                  <w:divBdr>
                    <w:top w:val="none" w:sz="0" w:space="0" w:color="auto"/>
                    <w:left w:val="none" w:sz="0" w:space="0" w:color="auto"/>
                    <w:bottom w:val="none" w:sz="0" w:space="0" w:color="auto"/>
                    <w:right w:val="none" w:sz="0" w:space="0" w:color="auto"/>
                  </w:divBdr>
                </w:div>
              </w:divsChild>
            </w:div>
            <w:div w:id="1538393644">
              <w:marLeft w:val="0"/>
              <w:marRight w:val="0"/>
              <w:marTop w:val="0"/>
              <w:marBottom w:val="0"/>
              <w:divBdr>
                <w:top w:val="none" w:sz="0" w:space="0" w:color="auto"/>
                <w:left w:val="none" w:sz="0" w:space="0" w:color="auto"/>
                <w:bottom w:val="none" w:sz="0" w:space="0" w:color="auto"/>
                <w:right w:val="none" w:sz="0" w:space="0" w:color="auto"/>
              </w:divBdr>
              <w:divsChild>
                <w:div w:id="165749348">
                  <w:marLeft w:val="0"/>
                  <w:marRight w:val="0"/>
                  <w:marTop w:val="0"/>
                  <w:marBottom w:val="0"/>
                  <w:divBdr>
                    <w:top w:val="none" w:sz="0" w:space="0" w:color="auto"/>
                    <w:left w:val="none" w:sz="0" w:space="0" w:color="auto"/>
                    <w:bottom w:val="none" w:sz="0" w:space="0" w:color="auto"/>
                    <w:right w:val="none" w:sz="0" w:space="0" w:color="auto"/>
                  </w:divBdr>
                </w:div>
              </w:divsChild>
            </w:div>
            <w:div w:id="1978682085">
              <w:marLeft w:val="0"/>
              <w:marRight w:val="0"/>
              <w:marTop w:val="0"/>
              <w:marBottom w:val="0"/>
              <w:divBdr>
                <w:top w:val="none" w:sz="0" w:space="0" w:color="auto"/>
                <w:left w:val="none" w:sz="0" w:space="0" w:color="auto"/>
                <w:bottom w:val="none" w:sz="0" w:space="0" w:color="auto"/>
                <w:right w:val="none" w:sz="0" w:space="0" w:color="auto"/>
              </w:divBdr>
              <w:divsChild>
                <w:div w:id="1050569962">
                  <w:marLeft w:val="0"/>
                  <w:marRight w:val="0"/>
                  <w:marTop w:val="0"/>
                  <w:marBottom w:val="0"/>
                  <w:divBdr>
                    <w:top w:val="none" w:sz="0" w:space="0" w:color="auto"/>
                    <w:left w:val="none" w:sz="0" w:space="0" w:color="auto"/>
                    <w:bottom w:val="none" w:sz="0" w:space="0" w:color="auto"/>
                    <w:right w:val="none" w:sz="0" w:space="0" w:color="auto"/>
                  </w:divBdr>
                </w:div>
              </w:divsChild>
            </w:div>
            <w:div w:id="882211758">
              <w:marLeft w:val="0"/>
              <w:marRight w:val="0"/>
              <w:marTop w:val="0"/>
              <w:marBottom w:val="0"/>
              <w:divBdr>
                <w:top w:val="none" w:sz="0" w:space="0" w:color="auto"/>
                <w:left w:val="none" w:sz="0" w:space="0" w:color="auto"/>
                <w:bottom w:val="none" w:sz="0" w:space="0" w:color="auto"/>
                <w:right w:val="none" w:sz="0" w:space="0" w:color="auto"/>
              </w:divBdr>
              <w:divsChild>
                <w:div w:id="1166629653">
                  <w:marLeft w:val="0"/>
                  <w:marRight w:val="0"/>
                  <w:marTop w:val="0"/>
                  <w:marBottom w:val="0"/>
                  <w:divBdr>
                    <w:top w:val="none" w:sz="0" w:space="0" w:color="auto"/>
                    <w:left w:val="none" w:sz="0" w:space="0" w:color="auto"/>
                    <w:bottom w:val="none" w:sz="0" w:space="0" w:color="auto"/>
                    <w:right w:val="none" w:sz="0" w:space="0" w:color="auto"/>
                  </w:divBdr>
                </w:div>
                <w:div w:id="1716395051">
                  <w:marLeft w:val="0"/>
                  <w:marRight w:val="0"/>
                  <w:marTop w:val="0"/>
                  <w:marBottom w:val="0"/>
                  <w:divBdr>
                    <w:top w:val="none" w:sz="0" w:space="0" w:color="auto"/>
                    <w:left w:val="none" w:sz="0" w:space="0" w:color="auto"/>
                    <w:bottom w:val="none" w:sz="0" w:space="0" w:color="auto"/>
                    <w:right w:val="none" w:sz="0" w:space="0" w:color="auto"/>
                  </w:divBdr>
                </w:div>
              </w:divsChild>
            </w:div>
            <w:div w:id="2090468191">
              <w:marLeft w:val="0"/>
              <w:marRight w:val="0"/>
              <w:marTop w:val="0"/>
              <w:marBottom w:val="0"/>
              <w:divBdr>
                <w:top w:val="none" w:sz="0" w:space="0" w:color="auto"/>
                <w:left w:val="none" w:sz="0" w:space="0" w:color="auto"/>
                <w:bottom w:val="none" w:sz="0" w:space="0" w:color="auto"/>
                <w:right w:val="none" w:sz="0" w:space="0" w:color="auto"/>
              </w:divBdr>
              <w:divsChild>
                <w:div w:id="1398233">
                  <w:marLeft w:val="0"/>
                  <w:marRight w:val="0"/>
                  <w:marTop w:val="0"/>
                  <w:marBottom w:val="0"/>
                  <w:divBdr>
                    <w:top w:val="none" w:sz="0" w:space="0" w:color="auto"/>
                    <w:left w:val="none" w:sz="0" w:space="0" w:color="auto"/>
                    <w:bottom w:val="none" w:sz="0" w:space="0" w:color="auto"/>
                    <w:right w:val="none" w:sz="0" w:space="0" w:color="auto"/>
                  </w:divBdr>
                </w:div>
              </w:divsChild>
            </w:div>
            <w:div w:id="1325353950">
              <w:marLeft w:val="0"/>
              <w:marRight w:val="0"/>
              <w:marTop w:val="0"/>
              <w:marBottom w:val="0"/>
              <w:divBdr>
                <w:top w:val="none" w:sz="0" w:space="0" w:color="auto"/>
                <w:left w:val="none" w:sz="0" w:space="0" w:color="auto"/>
                <w:bottom w:val="none" w:sz="0" w:space="0" w:color="auto"/>
                <w:right w:val="none" w:sz="0" w:space="0" w:color="auto"/>
              </w:divBdr>
              <w:divsChild>
                <w:div w:id="1839273053">
                  <w:marLeft w:val="0"/>
                  <w:marRight w:val="0"/>
                  <w:marTop w:val="0"/>
                  <w:marBottom w:val="0"/>
                  <w:divBdr>
                    <w:top w:val="none" w:sz="0" w:space="0" w:color="auto"/>
                    <w:left w:val="none" w:sz="0" w:space="0" w:color="auto"/>
                    <w:bottom w:val="none" w:sz="0" w:space="0" w:color="auto"/>
                    <w:right w:val="none" w:sz="0" w:space="0" w:color="auto"/>
                  </w:divBdr>
                </w:div>
              </w:divsChild>
            </w:div>
            <w:div w:id="1628050269">
              <w:marLeft w:val="0"/>
              <w:marRight w:val="0"/>
              <w:marTop w:val="0"/>
              <w:marBottom w:val="0"/>
              <w:divBdr>
                <w:top w:val="none" w:sz="0" w:space="0" w:color="auto"/>
                <w:left w:val="none" w:sz="0" w:space="0" w:color="auto"/>
                <w:bottom w:val="none" w:sz="0" w:space="0" w:color="auto"/>
                <w:right w:val="none" w:sz="0" w:space="0" w:color="auto"/>
              </w:divBdr>
              <w:divsChild>
                <w:div w:id="334386414">
                  <w:marLeft w:val="0"/>
                  <w:marRight w:val="0"/>
                  <w:marTop w:val="0"/>
                  <w:marBottom w:val="0"/>
                  <w:divBdr>
                    <w:top w:val="none" w:sz="0" w:space="0" w:color="auto"/>
                    <w:left w:val="none" w:sz="0" w:space="0" w:color="auto"/>
                    <w:bottom w:val="none" w:sz="0" w:space="0" w:color="auto"/>
                    <w:right w:val="none" w:sz="0" w:space="0" w:color="auto"/>
                  </w:divBdr>
                </w:div>
              </w:divsChild>
            </w:div>
            <w:div w:id="1109859023">
              <w:marLeft w:val="0"/>
              <w:marRight w:val="0"/>
              <w:marTop w:val="0"/>
              <w:marBottom w:val="0"/>
              <w:divBdr>
                <w:top w:val="none" w:sz="0" w:space="0" w:color="auto"/>
                <w:left w:val="none" w:sz="0" w:space="0" w:color="auto"/>
                <w:bottom w:val="none" w:sz="0" w:space="0" w:color="auto"/>
                <w:right w:val="none" w:sz="0" w:space="0" w:color="auto"/>
              </w:divBdr>
              <w:divsChild>
                <w:div w:id="1432386598">
                  <w:marLeft w:val="0"/>
                  <w:marRight w:val="0"/>
                  <w:marTop w:val="0"/>
                  <w:marBottom w:val="0"/>
                  <w:divBdr>
                    <w:top w:val="none" w:sz="0" w:space="0" w:color="auto"/>
                    <w:left w:val="none" w:sz="0" w:space="0" w:color="auto"/>
                    <w:bottom w:val="none" w:sz="0" w:space="0" w:color="auto"/>
                    <w:right w:val="none" w:sz="0" w:space="0" w:color="auto"/>
                  </w:divBdr>
                </w:div>
                <w:div w:id="1908957629">
                  <w:marLeft w:val="0"/>
                  <w:marRight w:val="0"/>
                  <w:marTop w:val="0"/>
                  <w:marBottom w:val="0"/>
                  <w:divBdr>
                    <w:top w:val="none" w:sz="0" w:space="0" w:color="auto"/>
                    <w:left w:val="none" w:sz="0" w:space="0" w:color="auto"/>
                    <w:bottom w:val="none" w:sz="0" w:space="0" w:color="auto"/>
                    <w:right w:val="none" w:sz="0" w:space="0" w:color="auto"/>
                  </w:divBdr>
                </w:div>
              </w:divsChild>
            </w:div>
            <w:div w:id="734622552">
              <w:marLeft w:val="0"/>
              <w:marRight w:val="0"/>
              <w:marTop w:val="0"/>
              <w:marBottom w:val="0"/>
              <w:divBdr>
                <w:top w:val="none" w:sz="0" w:space="0" w:color="auto"/>
                <w:left w:val="none" w:sz="0" w:space="0" w:color="auto"/>
                <w:bottom w:val="none" w:sz="0" w:space="0" w:color="auto"/>
                <w:right w:val="none" w:sz="0" w:space="0" w:color="auto"/>
              </w:divBdr>
              <w:divsChild>
                <w:div w:id="2044211568">
                  <w:marLeft w:val="0"/>
                  <w:marRight w:val="0"/>
                  <w:marTop w:val="0"/>
                  <w:marBottom w:val="0"/>
                  <w:divBdr>
                    <w:top w:val="none" w:sz="0" w:space="0" w:color="auto"/>
                    <w:left w:val="none" w:sz="0" w:space="0" w:color="auto"/>
                    <w:bottom w:val="none" w:sz="0" w:space="0" w:color="auto"/>
                    <w:right w:val="none" w:sz="0" w:space="0" w:color="auto"/>
                  </w:divBdr>
                </w:div>
              </w:divsChild>
            </w:div>
            <w:div w:id="2113239637">
              <w:marLeft w:val="0"/>
              <w:marRight w:val="0"/>
              <w:marTop w:val="0"/>
              <w:marBottom w:val="0"/>
              <w:divBdr>
                <w:top w:val="none" w:sz="0" w:space="0" w:color="auto"/>
                <w:left w:val="none" w:sz="0" w:space="0" w:color="auto"/>
                <w:bottom w:val="none" w:sz="0" w:space="0" w:color="auto"/>
                <w:right w:val="none" w:sz="0" w:space="0" w:color="auto"/>
              </w:divBdr>
              <w:divsChild>
                <w:div w:id="297758547">
                  <w:marLeft w:val="0"/>
                  <w:marRight w:val="0"/>
                  <w:marTop w:val="0"/>
                  <w:marBottom w:val="0"/>
                  <w:divBdr>
                    <w:top w:val="none" w:sz="0" w:space="0" w:color="auto"/>
                    <w:left w:val="none" w:sz="0" w:space="0" w:color="auto"/>
                    <w:bottom w:val="none" w:sz="0" w:space="0" w:color="auto"/>
                    <w:right w:val="none" w:sz="0" w:space="0" w:color="auto"/>
                  </w:divBdr>
                </w:div>
              </w:divsChild>
            </w:div>
            <w:div w:id="1492981889">
              <w:marLeft w:val="0"/>
              <w:marRight w:val="0"/>
              <w:marTop w:val="0"/>
              <w:marBottom w:val="0"/>
              <w:divBdr>
                <w:top w:val="none" w:sz="0" w:space="0" w:color="auto"/>
                <w:left w:val="none" w:sz="0" w:space="0" w:color="auto"/>
                <w:bottom w:val="none" w:sz="0" w:space="0" w:color="auto"/>
                <w:right w:val="none" w:sz="0" w:space="0" w:color="auto"/>
              </w:divBdr>
              <w:divsChild>
                <w:div w:id="719523449">
                  <w:marLeft w:val="0"/>
                  <w:marRight w:val="0"/>
                  <w:marTop w:val="0"/>
                  <w:marBottom w:val="0"/>
                  <w:divBdr>
                    <w:top w:val="none" w:sz="0" w:space="0" w:color="auto"/>
                    <w:left w:val="none" w:sz="0" w:space="0" w:color="auto"/>
                    <w:bottom w:val="none" w:sz="0" w:space="0" w:color="auto"/>
                    <w:right w:val="none" w:sz="0" w:space="0" w:color="auto"/>
                  </w:divBdr>
                </w:div>
                <w:div w:id="891766394">
                  <w:marLeft w:val="0"/>
                  <w:marRight w:val="0"/>
                  <w:marTop w:val="0"/>
                  <w:marBottom w:val="0"/>
                  <w:divBdr>
                    <w:top w:val="none" w:sz="0" w:space="0" w:color="auto"/>
                    <w:left w:val="none" w:sz="0" w:space="0" w:color="auto"/>
                    <w:bottom w:val="none" w:sz="0" w:space="0" w:color="auto"/>
                    <w:right w:val="none" w:sz="0" w:space="0" w:color="auto"/>
                  </w:divBdr>
                </w:div>
              </w:divsChild>
            </w:div>
            <w:div w:id="503276700">
              <w:marLeft w:val="0"/>
              <w:marRight w:val="0"/>
              <w:marTop w:val="0"/>
              <w:marBottom w:val="0"/>
              <w:divBdr>
                <w:top w:val="none" w:sz="0" w:space="0" w:color="auto"/>
                <w:left w:val="none" w:sz="0" w:space="0" w:color="auto"/>
                <w:bottom w:val="none" w:sz="0" w:space="0" w:color="auto"/>
                <w:right w:val="none" w:sz="0" w:space="0" w:color="auto"/>
              </w:divBdr>
              <w:divsChild>
                <w:div w:id="706836012">
                  <w:marLeft w:val="0"/>
                  <w:marRight w:val="0"/>
                  <w:marTop w:val="0"/>
                  <w:marBottom w:val="0"/>
                  <w:divBdr>
                    <w:top w:val="none" w:sz="0" w:space="0" w:color="auto"/>
                    <w:left w:val="none" w:sz="0" w:space="0" w:color="auto"/>
                    <w:bottom w:val="none" w:sz="0" w:space="0" w:color="auto"/>
                    <w:right w:val="none" w:sz="0" w:space="0" w:color="auto"/>
                  </w:divBdr>
                </w:div>
              </w:divsChild>
            </w:div>
            <w:div w:id="81490561">
              <w:marLeft w:val="0"/>
              <w:marRight w:val="0"/>
              <w:marTop w:val="0"/>
              <w:marBottom w:val="0"/>
              <w:divBdr>
                <w:top w:val="none" w:sz="0" w:space="0" w:color="auto"/>
                <w:left w:val="none" w:sz="0" w:space="0" w:color="auto"/>
                <w:bottom w:val="none" w:sz="0" w:space="0" w:color="auto"/>
                <w:right w:val="none" w:sz="0" w:space="0" w:color="auto"/>
              </w:divBdr>
              <w:divsChild>
                <w:div w:id="1459106669">
                  <w:marLeft w:val="0"/>
                  <w:marRight w:val="0"/>
                  <w:marTop w:val="0"/>
                  <w:marBottom w:val="0"/>
                  <w:divBdr>
                    <w:top w:val="none" w:sz="0" w:space="0" w:color="auto"/>
                    <w:left w:val="none" w:sz="0" w:space="0" w:color="auto"/>
                    <w:bottom w:val="none" w:sz="0" w:space="0" w:color="auto"/>
                    <w:right w:val="none" w:sz="0" w:space="0" w:color="auto"/>
                  </w:divBdr>
                </w:div>
              </w:divsChild>
            </w:div>
            <w:div w:id="2006516395">
              <w:marLeft w:val="0"/>
              <w:marRight w:val="0"/>
              <w:marTop w:val="0"/>
              <w:marBottom w:val="0"/>
              <w:divBdr>
                <w:top w:val="none" w:sz="0" w:space="0" w:color="auto"/>
                <w:left w:val="none" w:sz="0" w:space="0" w:color="auto"/>
                <w:bottom w:val="none" w:sz="0" w:space="0" w:color="auto"/>
                <w:right w:val="none" w:sz="0" w:space="0" w:color="auto"/>
              </w:divBdr>
              <w:divsChild>
                <w:div w:id="1889800376">
                  <w:marLeft w:val="0"/>
                  <w:marRight w:val="0"/>
                  <w:marTop w:val="0"/>
                  <w:marBottom w:val="0"/>
                  <w:divBdr>
                    <w:top w:val="none" w:sz="0" w:space="0" w:color="auto"/>
                    <w:left w:val="none" w:sz="0" w:space="0" w:color="auto"/>
                    <w:bottom w:val="none" w:sz="0" w:space="0" w:color="auto"/>
                    <w:right w:val="none" w:sz="0" w:space="0" w:color="auto"/>
                  </w:divBdr>
                </w:div>
                <w:div w:id="1883059163">
                  <w:marLeft w:val="0"/>
                  <w:marRight w:val="0"/>
                  <w:marTop w:val="0"/>
                  <w:marBottom w:val="0"/>
                  <w:divBdr>
                    <w:top w:val="none" w:sz="0" w:space="0" w:color="auto"/>
                    <w:left w:val="none" w:sz="0" w:space="0" w:color="auto"/>
                    <w:bottom w:val="none" w:sz="0" w:space="0" w:color="auto"/>
                    <w:right w:val="none" w:sz="0" w:space="0" w:color="auto"/>
                  </w:divBdr>
                </w:div>
              </w:divsChild>
            </w:div>
            <w:div w:id="1525285384">
              <w:marLeft w:val="0"/>
              <w:marRight w:val="0"/>
              <w:marTop w:val="0"/>
              <w:marBottom w:val="0"/>
              <w:divBdr>
                <w:top w:val="none" w:sz="0" w:space="0" w:color="auto"/>
                <w:left w:val="none" w:sz="0" w:space="0" w:color="auto"/>
                <w:bottom w:val="none" w:sz="0" w:space="0" w:color="auto"/>
                <w:right w:val="none" w:sz="0" w:space="0" w:color="auto"/>
              </w:divBdr>
              <w:divsChild>
                <w:div w:id="1666937993">
                  <w:marLeft w:val="0"/>
                  <w:marRight w:val="0"/>
                  <w:marTop w:val="0"/>
                  <w:marBottom w:val="0"/>
                  <w:divBdr>
                    <w:top w:val="none" w:sz="0" w:space="0" w:color="auto"/>
                    <w:left w:val="none" w:sz="0" w:space="0" w:color="auto"/>
                    <w:bottom w:val="none" w:sz="0" w:space="0" w:color="auto"/>
                    <w:right w:val="none" w:sz="0" w:space="0" w:color="auto"/>
                  </w:divBdr>
                </w:div>
              </w:divsChild>
            </w:div>
            <w:div w:id="793908937">
              <w:marLeft w:val="0"/>
              <w:marRight w:val="0"/>
              <w:marTop w:val="0"/>
              <w:marBottom w:val="0"/>
              <w:divBdr>
                <w:top w:val="none" w:sz="0" w:space="0" w:color="auto"/>
                <w:left w:val="none" w:sz="0" w:space="0" w:color="auto"/>
                <w:bottom w:val="none" w:sz="0" w:space="0" w:color="auto"/>
                <w:right w:val="none" w:sz="0" w:space="0" w:color="auto"/>
              </w:divBdr>
              <w:divsChild>
                <w:div w:id="1862351996">
                  <w:marLeft w:val="0"/>
                  <w:marRight w:val="0"/>
                  <w:marTop w:val="0"/>
                  <w:marBottom w:val="0"/>
                  <w:divBdr>
                    <w:top w:val="none" w:sz="0" w:space="0" w:color="auto"/>
                    <w:left w:val="none" w:sz="0" w:space="0" w:color="auto"/>
                    <w:bottom w:val="none" w:sz="0" w:space="0" w:color="auto"/>
                    <w:right w:val="none" w:sz="0" w:space="0" w:color="auto"/>
                  </w:divBdr>
                </w:div>
                <w:div w:id="2141914564">
                  <w:marLeft w:val="0"/>
                  <w:marRight w:val="0"/>
                  <w:marTop w:val="0"/>
                  <w:marBottom w:val="0"/>
                  <w:divBdr>
                    <w:top w:val="none" w:sz="0" w:space="0" w:color="auto"/>
                    <w:left w:val="none" w:sz="0" w:space="0" w:color="auto"/>
                    <w:bottom w:val="none" w:sz="0" w:space="0" w:color="auto"/>
                    <w:right w:val="none" w:sz="0" w:space="0" w:color="auto"/>
                  </w:divBdr>
                </w:div>
              </w:divsChild>
            </w:div>
            <w:div w:id="821580493">
              <w:marLeft w:val="0"/>
              <w:marRight w:val="0"/>
              <w:marTop w:val="0"/>
              <w:marBottom w:val="0"/>
              <w:divBdr>
                <w:top w:val="none" w:sz="0" w:space="0" w:color="auto"/>
                <w:left w:val="none" w:sz="0" w:space="0" w:color="auto"/>
                <w:bottom w:val="none" w:sz="0" w:space="0" w:color="auto"/>
                <w:right w:val="none" w:sz="0" w:space="0" w:color="auto"/>
              </w:divBdr>
              <w:divsChild>
                <w:div w:id="498693075">
                  <w:marLeft w:val="0"/>
                  <w:marRight w:val="0"/>
                  <w:marTop w:val="0"/>
                  <w:marBottom w:val="0"/>
                  <w:divBdr>
                    <w:top w:val="none" w:sz="0" w:space="0" w:color="auto"/>
                    <w:left w:val="none" w:sz="0" w:space="0" w:color="auto"/>
                    <w:bottom w:val="none" w:sz="0" w:space="0" w:color="auto"/>
                    <w:right w:val="none" w:sz="0" w:space="0" w:color="auto"/>
                  </w:divBdr>
                </w:div>
                <w:div w:id="453250123">
                  <w:marLeft w:val="0"/>
                  <w:marRight w:val="0"/>
                  <w:marTop w:val="0"/>
                  <w:marBottom w:val="0"/>
                  <w:divBdr>
                    <w:top w:val="none" w:sz="0" w:space="0" w:color="auto"/>
                    <w:left w:val="none" w:sz="0" w:space="0" w:color="auto"/>
                    <w:bottom w:val="none" w:sz="0" w:space="0" w:color="auto"/>
                    <w:right w:val="none" w:sz="0" w:space="0" w:color="auto"/>
                  </w:divBdr>
                </w:div>
              </w:divsChild>
            </w:div>
            <w:div w:id="1356469330">
              <w:marLeft w:val="0"/>
              <w:marRight w:val="0"/>
              <w:marTop w:val="0"/>
              <w:marBottom w:val="0"/>
              <w:divBdr>
                <w:top w:val="none" w:sz="0" w:space="0" w:color="auto"/>
                <w:left w:val="none" w:sz="0" w:space="0" w:color="auto"/>
                <w:bottom w:val="none" w:sz="0" w:space="0" w:color="auto"/>
                <w:right w:val="none" w:sz="0" w:space="0" w:color="auto"/>
              </w:divBdr>
              <w:divsChild>
                <w:div w:id="464130421">
                  <w:marLeft w:val="0"/>
                  <w:marRight w:val="0"/>
                  <w:marTop w:val="0"/>
                  <w:marBottom w:val="0"/>
                  <w:divBdr>
                    <w:top w:val="none" w:sz="0" w:space="0" w:color="auto"/>
                    <w:left w:val="none" w:sz="0" w:space="0" w:color="auto"/>
                    <w:bottom w:val="none" w:sz="0" w:space="0" w:color="auto"/>
                    <w:right w:val="none" w:sz="0" w:space="0" w:color="auto"/>
                  </w:divBdr>
                </w:div>
              </w:divsChild>
            </w:div>
            <w:div w:id="774910846">
              <w:marLeft w:val="0"/>
              <w:marRight w:val="0"/>
              <w:marTop w:val="0"/>
              <w:marBottom w:val="0"/>
              <w:divBdr>
                <w:top w:val="none" w:sz="0" w:space="0" w:color="auto"/>
                <w:left w:val="none" w:sz="0" w:space="0" w:color="auto"/>
                <w:bottom w:val="none" w:sz="0" w:space="0" w:color="auto"/>
                <w:right w:val="none" w:sz="0" w:space="0" w:color="auto"/>
              </w:divBdr>
              <w:divsChild>
                <w:div w:id="215050469">
                  <w:marLeft w:val="0"/>
                  <w:marRight w:val="0"/>
                  <w:marTop w:val="0"/>
                  <w:marBottom w:val="0"/>
                  <w:divBdr>
                    <w:top w:val="none" w:sz="0" w:space="0" w:color="auto"/>
                    <w:left w:val="none" w:sz="0" w:space="0" w:color="auto"/>
                    <w:bottom w:val="none" w:sz="0" w:space="0" w:color="auto"/>
                    <w:right w:val="none" w:sz="0" w:space="0" w:color="auto"/>
                  </w:divBdr>
                </w:div>
              </w:divsChild>
            </w:div>
            <w:div w:id="1167675511">
              <w:marLeft w:val="0"/>
              <w:marRight w:val="0"/>
              <w:marTop w:val="0"/>
              <w:marBottom w:val="0"/>
              <w:divBdr>
                <w:top w:val="none" w:sz="0" w:space="0" w:color="auto"/>
                <w:left w:val="none" w:sz="0" w:space="0" w:color="auto"/>
                <w:bottom w:val="none" w:sz="0" w:space="0" w:color="auto"/>
                <w:right w:val="none" w:sz="0" w:space="0" w:color="auto"/>
              </w:divBdr>
              <w:divsChild>
                <w:div w:id="2099520684">
                  <w:marLeft w:val="0"/>
                  <w:marRight w:val="0"/>
                  <w:marTop w:val="0"/>
                  <w:marBottom w:val="0"/>
                  <w:divBdr>
                    <w:top w:val="none" w:sz="0" w:space="0" w:color="auto"/>
                    <w:left w:val="none" w:sz="0" w:space="0" w:color="auto"/>
                    <w:bottom w:val="none" w:sz="0" w:space="0" w:color="auto"/>
                    <w:right w:val="none" w:sz="0" w:space="0" w:color="auto"/>
                  </w:divBdr>
                </w:div>
                <w:div w:id="1963458665">
                  <w:marLeft w:val="0"/>
                  <w:marRight w:val="0"/>
                  <w:marTop w:val="0"/>
                  <w:marBottom w:val="0"/>
                  <w:divBdr>
                    <w:top w:val="none" w:sz="0" w:space="0" w:color="auto"/>
                    <w:left w:val="none" w:sz="0" w:space="0" w:color="auto"/>
                    <w:bottom w:val="none" w:sz="0" w:space="0" w:color="auto"/>
                    <w:right w:val="none" w:sz="0" w:space="0" w:color="auto"/>
                  </w:divBdr>
                </w:div>
              </w:divsChild>
            </w:div>
            <w:div w:id="1594123046">
              <w:marLeft w:val="0"/>
              <w:marRight w:val="0"/>
              <w:marTop w:val="0"/>
              <w:marBottom w:val="0"/>
              <w:divBdr>
                <w:top w:val="none" w:sz="0" w:space="0" w:color="auto"/>
                <w:left w:val="none" w:sz="0" w:space="0" w:color="auto"/>
                <w:bottom w:val="none" w:sz="0" w:space="0" w:color="auto"/>
                <w:right w:val="none" w:sz="0" w:space="0" w:color="auto"/>
              </w:divBdr>
              <w:divsChild>
                <w:div w:id="1994337729">
                  <w:marLeft w:val="0"/>
                  <w:marRight w:val="0"/>
                  <w:marTop w:val="0"/>
                  <w:marBottom w:val="0"/>
                  <w:divBdr>
                    <w:top w:val="none" w:sz="0" w:space="0" w:color="auto"/>
                    <w:left w:val="none" w:sz="0" w:space="0" w:color="auto"/>
                    <w:bottom w:val="none" w:sz="0" w:space="0" w:color="auto"/>
                    <w:right w:val="none" w:sz="0" w:space="0" w:color="auto"/>
                  </w:divBdr>
                </w:div>
              </w:divsChild>
            </w:div>
            <w:div w:id="1551377216">
              <w:marLeft w:val="0"/>
              <w:marRight w:val="0"/>
              <w:marTop w:val="0"/>
              <w:marBottom w:val="0"/>
              <w:divBdr>
                <w:top w:val="none" w:sz="0" w:space="0" w:color="auto"/>
                <w:left w:val="none" w:sz="0" w:space="0" w:color="auto"/>
                <w:bottom w:val="none" w:sz="0" w:space="0" w:color="auto"/>
                <w:right w:val="none" w:sz="0" w:space="0" w:color="auto"/>
              </w:divBdr>
              <w:divsChild>
                <w:div w:id="1519272333">
                  <w:marLeft w:val="0"/>
                  <w:marRight w:val="0"/>
                  <w:marTop w:val="0"/>
                  <w:marBottom w:val="0"/>
                  <w:divBdr>
                    <w:top w:val="none" w:sz="0" w:space="0" w:color="auto"/>
                    <w:left w:val="none" w:sz="0" w:space="0" w:color="auto"/>
                    <w:bottom w:val="none" w:sz="0" w:space="0" w:color="auto"/>
                    <w:right w:val="none" w:sz="0" w:space="0" w:color="auto"/>
                  </w:divBdr>
                </w:div>
              </w:divsChild>
            </w:div>
            <w:div w:id="2096969591">
              <w:marLeft w:val="0"/>
              <w:marRight w:val="0"/>
              <w:marTop w:val="0"/>
              <w:marBottom w:val="0"/>
              <w:divBdr>
                <w:top w:val="none" w:sz="0" w:space="0" w:color="auto"/>
                <w:left w:val="none" w:sz="0" w:space="0" w:color="auto"/>
                <w:bottom w:val="none" w:sz="0" w:space="0" w:color="auto"/>
                <w:right w:val="none" w:sz="0" w:space="0" w:color="auto"/>
              </w:divBdr>
              <w:divsChild>
                <w:div w:id="1304391834">
                  <w:marLeft w:val="0"/>
                  <w:marRight w:val="0"/>
                  <w:marTop w:val="0"/>
                  <w:marBottom w:val="0"/>
                  <w:divBdr>
                    <w:top w:val="none" w:sz="0" w:space="0" w:color="auto"/>
                    <w:left w:val="none" w:sz="0" w:space="0" w:color="auto"/>
                    <w:bottom w:val="none" w:sz="0" w:space="0" w:color="auto"/>
                    <w:right w:val="none" w:sz="0" w:space="0" w:color="auto"/>
                  </w:divBdr>
                </w:div>
              </w:divsChild>
            </w:div>
            <w:div w:id="1894198016">
              <w:marLeft w:val="0"/>
              <w:marRight w:val="0"/>
              <w:marTop w:val="0"/>
              <w:marBottom w:val="0"/>
              <w:divBdr>
                <w:top w:val="none" w:sz="0" w:space="0" w:color="auto"/>
                <w:left w:val="none" w:sz="0" w:space="0" w:color="auto"/>
                <w:bottom w:val="none" w:sz="0" w:space="0" w:color="auto"/>
                <w:right w:val="none" w:sz="0" w:space="0" w:color="auto"/>
              </w:divBdr>
              <w:divsChild>
                <w:div w:id="1921326987">
                  <w:marLeft w:val="0"/>
                  <w:marRight w:val="0"/>
                  <w:marTop w:val="0"/>
                  <w:marBottom w:val="0"/>
                  <w:divBdr>
                    <w:top w:val="none" w:sz="0" w:space="0" w:color="auto"/>
                    <w:left w:val="none" w:sz="0" w:space="0" w:color="auto"/>
                    <w:bottom w:val="none" w:sz="0" w:space="0" w:color="auto"/>
                    <w:right w:val="none" w:sz="0" w:space="0" w:color="auto"/>
                  </w:divBdr>
                </w:div>
                <w:div w:id="755397967">
                  <w:marLeft w:val="0"/>
                  <w:marRight w:val="0"/>
                  <w:marTop w:val="0"/>
                  <w:marBottom w:val="0"/>
                  <w:divBdr>
                    <w:top w:val="none" w:sz="0" w:space="0" w:color="auto"/>
                    <w:left w:val="none" w:sz="0" w:space="0" w:color="auto"/>
                    <w:bottom w:val="none" w:sz="0" w:space="0" w:color="auto"/>
                    <w:right w:val="none" w:sz="0" w:space="0" w:color="auto"/>
                  </w:divBdr>
                </w:div>
              </w:divsChild>
            </w:div>
            <w:div w:id="1258556668">
              <w:marLeft w:val="0"/>
              <w:marRight w:val="0"/>
              <w:marTop w:val="0"/>
              <w:marBottom w:val="0"/>
              <w:divBdr>
                <w:top w:val="none" w:sz="0" w:space="0" w:color="auto"/>
                <w:left w:val="none" w:sz="0" w:space="0" w:color="auto"/>
                <w:bottom w:val="none" w:sz="0" w:space="0" w:color="auto"/>
                <w:right w:val="none" w:sz="0" w:space="0" w:color="auto"/>
              </w:divBdr>
              <w:divsChild>
                <w:div w:id="837577804">
                  <w:marLeft w:val="0"/>
                  <w:marRight w:val="0"/>
                  <w:marTop w:val="0"/>
                  <w:marBottom w:val="0"/>
                  <w:divBdr>
                    <w:top w:val="none" w:sz="0" w:space="0" w:color="auto"/>
                    <w:left w:val="none" w:sz="0" w:space="0" w:color="auto"/>
                    <w:bottom w:val="none" w:sz="0" w:space="0" w:color="auto"/>
                    <w:right w:val="none" w:sz="0" w:space="0" w:color="auto"/>
                  </w:divBdr>
                </w:div>
              </w:divsChild>
            </w:div>
            <w:div w:id="37361131">
              <w:marLeft w:val="0"/>
              <w:marRight w:val="0"/>
              <w:marTop w:val="0"/>
              <w:marBottom w:val="0"/>
              <w:divBdr>
                <w:top w:val="none" w:sz="0" w:space="0" w:color="auto"/>
                <w:left w:val="none" w:sz="0" w:space="0" w:color="auto"/>
                <w:bottom w:val="none" w:sz="0" w:space="0" w:color="auto"/>
                <w:right w:val="none" w:sz="0" w:space="0" w:color="auto"/>
              </w:divBdr>
              <w:divsChild>
                <w:div w:id="484005574">
                  <w:marLeft w:val="0"/>
                  <w:marRight w:val="0"/>
                  <w:marTop w:val="0"/>
                  <w:marBottom w:val="0"/>
                  <w:divBdr>
                    <w:top w:val="none" w:sz="0" w:space="0" w:color="auto"/>
                    <w:left w:val="none" w:sz="0" w:space="0" w:color="auto"/>
                    <w:bottom w:val="none" w:sz="0" w:space="0" w:color="auto"/>
                    <w:right w:val="none" w:sz="0" w:space="0" w:color="auto"/>
                  </w:divBdr>
                </w:div>
              </w:divsChild>
            </w:div>
            <w:div w:id="1853839662">
              <w:marLeft w:val="0"/>
              <w:marRight w:val="0"/>
              <w:marTop w:val="0"/>
              <w:marBottom w:val="0"/>
              <w:divBdr>
                <w:top w:val="none" w:sz="0" w:space="0" w:color="auto"/>
                <w:left w:val="none" w:sz="0" w:space="0" w:color="auto"/>
                <w:bottom w:val="none" w:sz="0" w:space="0" w:color="auto"/>
                <w:right w:val="none" w:sz="0" w:space="0" w:color="auto"/>
              </w:divBdr>
              <w:divsChild>
                <w:div w:id="2003266601">
                  <w:marLeft w:val="0"/>
                  <w:marRight w:val="0"/>
                  <w:marTop w:val="0"/>
                  <w:marBottom w:val="0"/>
                  <w:divBdr>
                    <w:top w:val="none" w:sz="0" w:space="0" w:color="auto"/>
                    <w:left w:val="none" w:sz="0" w:space="0" w:color="auto"/>
                    <w:bottom w:val="none" w:sz="0" w:space="0" w:color="auto"/>
                    <w:right w:val="none" w:sz="0" w:space="0" w:color="auto"/>
                  </w:divBdr>
                </w:div>
                <w:div w:id="123550677">
                  <w:marLeft w:val="0"/>
                  <w:marRight w:val="0"/>
                  <w:marTop w:val="0"/>
                  <w:marBottom w:val="0"/>
                  <w:divBdr>
                    <w:top w:val="none" w:sz="0" w:space="0" w:color="auto"/>
                    <w:left w:val="none" w:sz="0" w:space="0" w:color="auto"/>
                    <w:bottom w:val="none" w:sz="0" w:space="0" w:color="auto"/>
                    <w:right w:val="none" w:sz="0" w:space="0" w:color="auto"/>
                  </w:divBdr>
                </w:div>
              </w:divsChild>
            </w:div>
            <w:div w:id="412970175">
              <w:marLeft w:val="0"/>
              <w:marRight w:val="0"/>
              <w:marTop w:val="0"/>
              <w:marBottom w:val="0"/>
              <w:divBdr>
                <w:top w:val="none" w:sz="0" w:space="0" w:color="auto"/>
                <w:left w:val="none" w:sz="0" w:space="0" w:color="auto"/>
                <w:bottom w:val="none" w:sz="0" w:space="0" w:color="auto"/>
                <w:right w:val="none" w:sz="0" w:space="0" w:color="auto"/>
              </w:divBdr>
              <w:divsChild>
                <w:div w:id="1744066970">
                  <w:marLeft w:val="0"/>
                  <w:marRight w:val="0"/>
                  <w:marTop w:val="0"/>
                  <w:marBottom w:val="0"/>
                  <w:divBdr>
                    <w:top w:val="none" w:sz="0" w:space="0" w:color="auto"/>
                    <w:left w:val="none" w:sz="0" w:space="0" w:color="auto"/>
                    <w:bottom w:val="none" w:sz="0" w:space="0" w:color="auto"/>
                    <w:right w:val="none" w:sz="0" w:space="0" w:color="auto"/>
                  </w:divBdr>
                </w:div>
              </w:divsChild>
            </w:div>
            <w:div w:id="46346581">
              <w:marLeft w:val="0"/>
              <w:marRight w:val="0"/>
              <w:marTop w:val="0"/>
              <w:marBottom w:val="0"/>
              <w:divBdr>
                <w:top w:val="none" w:sz="0" w:space="0" w:color="auto"/>
                <w:left w:val="none" w:sz="0" w:space="0" w:color="auto"/>
                <w:bottom w:val="none" w:sz="0" w:space="0" w:color="auto"/>
                <w:right w:val="none" w:sz="0" w:space="0" w:color="auto"/>
              </w:divBdr>
              <w:divsChild>
                <w:div w:id="142047430">
                  <w:marLeft w:val="0"/>
                  <w:marRight w:val="0"/>
                  <w:marTop w:val="0"/>
                  <w:marBottom w:val="0"/>
                  <w:divBdr>
                    <w:top w:val="none" w:sz="0" w:space="0" w:color="auto"/>
                    <w:left w:val="none" w:sz="0" w:space="0" w:color="auto"/>
                    <w:bottom w:val="none" w:sz="0" w:space="0" w:color="auto"/>
                    <w:right w:val="none" w:sz="0" w:space="0" w:color="auto"/>
                  </w:divBdr>
                </w:div>
              </w:divsChild>
            </w:div>
            <w:div w:id="1589196224">
              <w:marLeft w:val="0"/>
              <w:marRight w:val="0"/>
              <w:marTop w:val="0"/>
              <w:marBottom w:val="0"/>
              <w:divBdr>
                <w:top w:val="none" w:sz="0" w:space="0" w:color="auto"/>
                <w:left w:val="none" w:sz="0" w:space="0" w:color="auto"/>
                <w:bottom w:val="none" w:sz="0" w:space="0" w:color="auto"/>
                <w:right w:val="none" w:sz="0" w:space="0" w:color="auto"/>
              </w:divBdr>
              <w:divsChild>
                <w:div w:id="797334744">
                  <w:marLeft w:val="0"/>
                  <w:marRight w:val="0"/>
                  <w:marTop w:val="0"/>
                  <w:marBottom w:val="0"/>
                  <w:divBdr>
                    <w:top w:val="none" w:sz="0" w:space="0" w:color="auto"/>
                    <w:left w:val="none" w:sz="0" w:space="0" w:color="auto"/>
                    <w:bottom w:val="none" w:sz="0" w:space="0" w:color="auto"/>
                    <w:right w:val="none" w:sz="0" w:space="0" w:color="auto"/>
                  </w:divBdr>
                </w:div>
                <w:div w:id="1544563601">
                  <w:marLeft w:val="0"/>
                  <w:marRight w:val="0"/>
                  <w:marTop w:val="0"/>
                  <w:marBottom w:val="0"/>
                  <w:divBdr>
                    <w:top w:val="none" w:sz="0" w:space="0" w:color="auto"/>
                    <w:left w:val="none" w:sz="0" w:space="0" w:color="auto"/>
                    <w:bottom w:val="none" w:sz="0" w:space="0" w:color="auto"/>
                    <w:right w:val="none" w:sz="0" w:space="0" w:color="auto"/>
                  </w:divBdr>
                </w:div>
              </w:divsChild>
            </w:div>
            <w:div w:id="1724939222">
              <w:marLeft w:val="0"/>
              <w:marRight w:val="0"/>
              <w:marTop w:val="0"/>
              <w:marBottom w:val="0"/>
              <w:divBdr>
                <w:top w:val="none" w:sz="0" w:space="0" w:color="auto"/>
                <w:left w:val="none" w:sz="0" w:space="0" w:color="auto"/>
                <w:bottom w:val="none" w:sz="0" w:space="0" w:color="auto"/>
                <w:right w:val="none" w:sz="0" w:space="0" w:color="auto"/>
              </w:divBdr>
              <w:divsChild>
                <w:div w:id="707294863">
                  <w:marLeft w:val="0"/>
                  <w:marRight w:val="0"/>
                  <w:marTop w:val="0"/>
                  <w:marBottom w:val="0"/>
                  <w:divBdr>
                    <w:top w:val="none" w:sz="0" w:space="0" w:color="auto"/>
                    <w:left w:val="none" w:sz="0" w:space="0" w:color="auto"/>
                    <w:bottom w:val="none" w:sz="0" w:space="0" w:color="auto"/>
                    <w:right w:val="none" w:sz="0" w:space="0" w:color="auto"/>
                  </w:divBdr>
                </w:div>
              </w:divsChild>
            </w:div>
            <w:div w:id="1937593090">
              <w:marLeft w:val="0"/>
              <w:marRight w:val="0"/>
              <w:marTop w:val="0"/>
              <w:marBottom w:val="0"/>
              <w:divBdr>
                <w:top w:val="none" w:sz="0" w:space="0" w:color="auto"/>
                <w:left w:val="none" w:sz="0" w:space="0" w:color="auto"/>
                <w:bottom w:val="none" w:sz="0" w:space="0" w:color="auto"/>
                <w:right w:val="none" w:sz="0" w:space="0" w:color="auto"/>
              </w:divBdr>
              <w:divsChild>
                <w:div w:id="1510867">
                  <w:marLeft w:val="0"/>
                  <w:marRight w:val="0"/>
                  <w:marTop w:val="0"/>
                  <w:marBottom w:val="0"/>
                  <w:divBdr>
                    <w:top w:val="none" w:sz="0" w:space="0" w:color="auto"/>
                    <w:left w:val="none" w:sz="0" w:space="0" w:color="auto"/>
                    <w:bottom w:val="none" w:sz="0" w:space="0" w:color="auto"/>
                    <w:right w:val="none" w:sz="0" w:space="0" w:color="auto"/>
                  </w:divBdr>
                </w:div>
              </w:divsChild>
            </w:div>
            <w:div w:id="1227572823">
              <w:marLeft w:val="0"/>
              <w:marRight w:val="0"/>
              <w:marTop w:val="0"/>
              <w:marBottom w:val="0"/>
              <w:divBdr>
                <w:top w:val="none" w:sz="0" w:space="0" w:color="auto"/>
                <w:left w:val="none" w:sz="0" w:space="0" w:color="auto"/>
                <w:bottom w:val="none" w:sz="0" w:space="0" w:color="auto"/>
                <w:right w:val="none" w:sz="0" w:space="0" w:color="auto"/>
              </w:divBdr>
              <w:divsChild>
                <w:div w:id="541988243">
                  <w:marLeft w:val="0"/>
                  <w:marRight w:val="0"/>
                  <w:marTop w:val="0"/>
                  <w:marBottom w:val="0"/>
                  <w:divBdr>
                    <w:top w:val="none" w:sz="0" w:space="0" w:color="auto"/>
                    <w:left w:val="none" w:sz="0" w:space="0" w:color="auto"/>
                    <w:bottom w:val="none" w:sz="0" w:space="0" w:color="auto"/>
                    <w:right w:val="none" w:sz="0" w:space="0" w:color="auto"/>
                  </w:divBdr>
                </w:div>
                <w:div w:id="599993846">
                  <w:marLeft w:val="0"/>
                  <w:marRight w:val="0"/>
                  <w:marTop w:val="0"/>
                  <w:marBottom w:val="0"/>
                  <w:divBdr>
                    <w:top w:val="none" w:sz="0" w:space="0" w:color="auto"/>
                    <w:left w:val="none" w:sz="0" w:space="0" w:color="auto"/>
                    <w:bottom w:val="none" w:sz="0" w:space="0" w:color="auto"/>
                    <w:right w:val="none" w:sz="0" w:space="0" w:color="auto"/>
                  </w:divBdr>
                </w:div>
              </w:divsChild>
            </w:div>
            <w:div w:id="1441224090">
              <w:marLeft w:val="0"/>
              <w:marRight w:val="0"/>
              <w:marTop w:val="0"/>
              <w:marBottom w:val="0"/>
              <w:divBdr>
                <w:top w:val="none" w:sz="0" w:space="0" w:color="auto"/>
                <w:left w:val="none" w:sz="0" w:space="0" w:color="auto"/>
                <w:bottom w:val="none" w:sz="0" w:space="0" w:color="auto"/>
                <w:right w:val="none" w:sz="0" w:space="0" w:color="auto"/>
              </w:divBdr>
              <w:divsChild>
                <w:div w:id="342174358">
                  <w:marLeft w:val="0"/>
                  <w:marRight w:val="0"/>
                  <w:marTop w:val="0"/>
                  <w:marBottom w:val="0"/>
                  <w:divBdr>
                    <w:top w:val="none" w:sz="0" w:space="0" w:color="auto"/>
                    <w:left w:val="none" w:sz="0" w:space="0" w:color="auto"/>
                    <w:bottom w:val="none" w:sz="0" w:space="0" w:color="auto"/>
                    <w:right w:val="none" w:sz="0" w:space="0" w:color="auto"/>
                  </w:divBdr>
                </w:div>
              </w:divsChild>
            </w:div>
            <w:div w:id="658310585">
              <w:marLeft w:val="0"/>
              <w:marRight w:val="0"/>
              <w:marTop w:val="0"/>
              <w:marBottom w:val="0"/>
              <w:divBdr>
                <w:top w:val="none" w:sz="0" w:space="0" w:color="auto"/>
                <w:left w:val="none" w:sz="0" w:space="0" w:color="auto"/>
                <w:bottom w:val="none" w:sz="0" w:space="0" w:color="auto"/>
                <w:right w:val="none" w:sz="0" w:space="0" w:color="auto"/>
              </w:divBdr>
              <w:divsChild>
                <w:div w:id="170531275">
                  <w:marLeft w:val="0"/>
                  <w:marRight w:val="0"/>
                  <w:marTop w:val="0"/>
                  <w:marBottom w:val="0"/>
                  <w:divBdr>
                    <w:top w:val="none" w:sz="0" w:space="0" w:color="auto"/>
                    <w:left w:val="none" w:sz="0" w:space="0" w:color="auto"/>
                    <w:bottom w:val="none" w:sz="0" w:space="0" w:color="auto"/>
                    <w:right w:val="none" w:sz="0" w:space="0" w:color="auto"/>
                  </w:divBdr>
                </w:div>
                <w:div w:id="136380730">
                  <w:marLeft w:val="0"/>
                  <w:marRight w:val="0"/>
                  <w:marTop w:val="0"/>
                  <w:marBottom w:val="0"/>
                  <w:divBdr>
                    <w:top w:val="none" w:sz="0" w:space="0" w:color="auto"/>
                    <w:left w:val="none" w:sz="0" w:space="0" w:color="auto"/>
                    <w:bottom w:val="none" w:sz="0" w:space="0" w:color="auto"/>
                    <w:right w:val="none" w:sz="0" w:space="0" w:color="auto"/>
                  </w:divBdr>
                </w:div>
              </w:divsChild>
            </w:div>
            <w:div w:id="134488479">
              <w:marLeft w:val="0"/>
              <w:marRight w:val="0"/>
              <w:marTop w:val="0"/>
              <w:marBottom w:val="0"/>
              <w:divBdr>
                <w:top w:val="none" w:sz="0" w:space="0" w:color="auto"/>
                <w:left w:val="none" w:sz="0" w:space="0" w:color="auto"/>
                <w:bottom w:val="none" w:sz="0" w:space="0" w:color="auto"/>
                <w:right w:val="none" w:sz="0" w:space="0" w:color="auto"/>
              </w:divBdr>
              <w:divsChild>
                <w:div w:id="338587283">
                  <w:marLeft w:val="0"/>
                  <w:marRight w:val="0"/>
                  <w:marTop w:val="0"/>
                  <w:marBottom w:val="0"/>
                  <w:divBdr>
                    <w:top w:val="none" w:sz="0" w:space="0" w:color="auto"/>
                    <w:left w:val="none" w:sz="0" w:space="0" w:color="auto"/>
                    <w:bottom w:val="none" w:sz="0" w:space="0" w:color="auto"/>
                    <w:right w:val="none" w:sz="0" w:space="0" w:color="auto"/>
                  </w:divBdr>
                </w:div>
                <w:div w:id="442917318">
                  <w:marLeft w:val="0"/>
                  <w:marRight w:val="0"/>
                  <w:marTop w:val="0"/>
                  <w:marBottom w:val="0"/>
                  <w:divBdr>
                    <w:top w:val="none" w:sz="0" w:space="0" w:color="auto"/>
                    <w:left w:val="none" w:sz="0" w:space="0" w:color="auto"/>
                    <w:bottom w:val="none" w:sz="0" w:space="0" w:color="auto"/>
                    <w:right w:val="none" w:sz="0" w:space="0" w:color="auto"/>
                  </w:divBdr>
                </w:div>
              </w:divsChild>
            </w:div>
            <w:div w:id="290789613">
              <w:marLeft w:val="0"/>
              <w:marRight w:val="0"/>
              <w:marTop w:val="0"/>
              <w:marBottom w:val="0"/>
              <w:divBdr>
                <w:top w:val="none" w:sz="0" w:space="0" w:color="auto"/>
                <w:left w:val="none" w:sz="0" w:space="0" w:color="auto"/>
                <w:bottom w:val="none" w:sz="0" w:space="0" w:color="auto"/>
                <w:right w:val="none" w:sz="0" w:space="0" w:color="auto"/>
              </w:divBdr>
              <w:divsChild>
                <w:div w:id="1361198471">
                  <w:marLeft w:val="0"/>
                  <w:marRight w:val="0"/>
                  <w:marTop w:val="0"/>
                  <w:marBottom w:val="0"/>
                  <w:divBdr>
                    <w:top w:val="none" w:sz="0" w:space="0" w:color="auto"/>
                    <w:left w:val="none" w:sz="0" w:space="0" w:color="auto"/>
                    <w:bottom w:val="none" w:sz="0" w:space="0" w:color="auto"/>
                    <w:right w:val="none" w:sz="0" w:space="0" w:color="auto"/>
                  </w:divBdr>
                </w:div>
              </w:divsChild>
            </w:div>
            <w:div w:id="1885755296">
              <w:marLeft w:val="0"/>
              <w:marRight w:val="0"/>
              <w:marTop w:val="0"/>
              <w:marBottom w:val="0"/>
              <w:divBdr>
                <w:top w:val="none" w:sz="0" w:space="0" w:color="auto"/>
                <w:left w:val="none" w:sz="0" w:space="0" w:color="auto"/>
                <w:bottom w:val="none" w:sz="0" w:space="0" w:color="auto"/>
                <w:right w:val="none" w:sz="0" w:space="0" w:color="auto"/>
              </w:divBdr>
              <w:divsChild>
                <w:div w:id="1086340503">
                  <w:marLeft w:val="0"/>
                  <w:marRight w:val="0"/>
                  <w:marTop w:val="0"/>
                  <w:marBottom w:val="0"/>
                  <w:divBdr>
                    <w:top w:val="none" w:sz="0" w:space="0" w:color="auto"/>
                    <w:left w:val="none" w:sz="0" w:space="0" w:color="auto"/>
                    <w:bottom w:val="none" w:sz="0" w:space="0" w:color="auto"/>
                    <w:right w:val="none" w:sz="0" w:space="0" w:color="auto"/>
                  </w:divBdr>
                </w:div>
              </w:divsChild>
            </w:div>
            <w:div w:id="781613027">
              <w:marLeft w:val="0"/>
              <w:marRight w:val="0"/>
              <w:marTop w:val="0"/>
              <w:marBottom w:val="0"/>
              <w:divBdr>
                <w:top w:val="none" w:sz="0" w:space="0" w:color="auto"/>
                <w:left w:val="none" w:sz="0" w:space="0" w:color="auto"/>
                <w:bottom w:val="none" w:sz="0" w:space="0" w:color="auto"/>
                <w:right w:val="none" w:sz="0" w:space="0" w:color="auto"/>
              </w:divBdr>
              <w:divsChild>
                <w:div w:id="1176263118">
                  <w:marLeft w:val="0"/>
                  <w:marRight w:val="0"/>
                  <w:marTop w:val="0"/>
                  <w:marBottom w:val="0"/>
                  <w:divBdr>
                    <w:top w:val="none" w:sz="0" w:space="0" w:color="auto"/>
                    <w:left w:val="none" w:sz="0" w:space="0" w:color="auto"/>
                    <w:bottom w:val="none" w:sz="0" w:space="0" w:color="auto"/>
                    <w:right w:val="none" w:sz="0" w:space="0" w:color="auto"/>
                  </w:divBdr>
                </w:div>
                <w:div w:id="1499273069">
                  <w:marLeft w:val="0"/>
                  <w:marRight w:val="0"/>
                  <w:marTop w:val="0"/>
                  <w:marBottom w:val="0"/>
                  <w:divBdr>
                    <w:top w:val="none" w:sz="0" w:space="0" w:color="auto"/>
                    <w:left w:val="none" w:sz="0" w:space="0" w:color="auto"/>
                    <w:bottom w:val="none" w:sz="0" w:space="0" w:color="auto"/>
                    <w:right w:val="none" w:sz="0" w:space="0" w:color="auto"/>
                  </w:divBdr>
                </w:div>
              </w:divsChild>
            </w:div>
            <w:div w:id="101533847">
              <w:marLeft w:val="0"/>
              <w:marRight w:val="0"/>
              <w:marTop w:val="0"/>
              <w:marBottom w:val="0"/>
              <w:divBdr>
                <w:top w:val="none" w:sz="0" w:space="0" w:color="auto"/>
                <w:left w:val="none" w:sz="0" w:space="0" w:color="auto"/>
                <w:bottom w:val="none" w:sz="0" w:space="0" w:color="auto"/>
                <w:right w:val="none" w:sz="0" w:space="0" w:color="auto"/>
              </w:divBdr>
              <w:divsChild>
                <w:div w:id="1533306770">
                  <w:marLeft w:val="0"/>
                  <w:marRight w:val="0"/>
                  <w:marTop w:val="0"/>
                  <w:marBottom w:val="0"/>
                  <w:divBdr>
                    <w:top w:val="none" w:sz="0" w:space="0" w:color="auto"/>
                    <w:left w:val="none" w:sz="0" w:space="0" w:color="auto"/>
                    <w:bottom w:val="none" w:sz="0" w:space="0" w:color="auto"/>
                    <w:right w:val="none" w:sz="0" w:space="0" w:color="auto"/>
                  </w:divBdr>
                </w:div>
              </w:divsChild>
            </w:div>
            <w:div w:id="1160315782">
              <w:marLeft w:val="0"/>
              <w:marRight w:val="0"/>
              <w:marTop w:val="0"/>
              <w:marBottom w:val="0"/>
              <w:divBdr>
                <w:top w:val="none" w:sz="0" w:space="0" w:color="auto"/>
                <w:left w:val="none" w:sz="0" w:space="0" w:color="auto"/>
                <w:bottom w:val="none" w:sz="0" w:space="0" w:color="auto"/>
                <w:right w:val="none" w:sz="0" w:space="0" w:color="auto"/>
              </w:divBdr>
              <w:divsChild>
                <w:div w:id="1465272026">
                  <w:marLeft w:val="0"/>
                  <w:marRight w:val="0"/>
                  <w:marTop w:val="0"/>
                  <w:marBottom w:val="0"/>
                  <w:divBdr>
                    <w:top w:val="none" w:sz="0" w:space="0" w:color="auto"/>
                    <w:left w:val="none" w:sz="0" w:space="0" w:color="auto"/>
                    <w:bottom w:val="none" w:sz="0" w:space="0" w:color="auto"/>
                    <w:right w:val="none" w:sz="0" w:space="0" w:color="auto"/>
                  </w:divBdr>
                </w:div>
              </w:divsChild>
            </w:div>
            <w:div w:id="959335622">
              <w:marLeft w:val="0"/>
              <w:marRight w:val="0"/>
              <w:marTop w:val="0"/>
              <w:marBottom w:val="0"/>
              <w:divBdr>
                <w:top w:val="none" w:sz="0" w:space="0" w:color="auto"/>
                <w:left w:val="none" w:sz="0" w:space="0" w:color="auto"/>
                <w:bottom w:val="none" w:sz="0" w:space="0" w:color="auto"/>
                <w:right w:val="none" w:sz="0" w:space="0" w:color="auto"/>
              </w:divBdr>
              <w:divsChild>
                <w:div w:id="641345792">
                  <w:marLeft w:val="0"/>
                  <w:marRight w:val="0"/>
                  <w:marTop w:val="0"/>
                  <w:marBottom w:val="0"/>
                  <w:divBdr>
                    <w:top w:val="none" w:sz="0" w:space="0" w:color="auto"/>
                    <w:left w:val="none" w:sz="0" w:space="0" w:color="auto"/>
                    <w:bottom w:val="none" w:sz="0" w:space="0" w:color="auto"/>
                    <w:right w:val="none" w:sz="0" w:space="0" w:color="auto"/>
                  </w:divBdr>
                </w:div>
                <w:div w:id="49424625">
                  <w:marLeft w:val="0"/>
                  <w:marRight w:val="0"/>
                  <w:marTop w:val="0"/>
                  <w:marBottom w:val="0"/>
                  <w:divBdr>
                    <w:top w:val="none" w:sz="0" w:space="0" w:color="auto"/>
                    <w:left w:val="none" w:sz="0" w:space="0" w:color="auto"/>
                    <w:bottom w:val="none" w:sz="0" w:space="0" w:color="auto"/>
                    <w:right w:val="none" w:sz="0" w:space="0" w:color="auto"/>
                  </w:divBdr>
                </w:div>
              </w:divsChild>
            </w:div>
            <w:div w:id="1192718053">
              <w:marLeft w:val="0"/>
              <w:marRight w:val="0"/>
              <w:marTop w:val="0"/>
              <w:marBottom w:val="0"/>
              <w:divBdr>
                <w:top w:val="none" w:sz="0" w:space="0" w:color="auto"/>
                <w:left w:val="none" w:sz="0" w:space="0" w:color="auto"/>
                <w:bottom w:val="none" w:sz="0" w:space="0" w:color="auto"/>
                <w:right w:val="none" w:sz="0" w:space="0" w:color="auto"/>
              </w:divBdr>
              <w:divsChild>
                <w:div w:id="1427994577">
                  <w:marLeft w:val="0"/>
                  <w:marRight w:val="0"/>
                  <w:marTop w:val="0"/>
                  <w:marBottom w:val="0"/>
                  <w:divBdr>
                    <w:top w:val="none" w:sz="0" w:space="0" w:color="auto"/>
                    <w:left w:val="none" w:sz="0" w:space="0" w:color="auto"/>
                    <w:bottom w:val="none" w:sz="0" w:space="0" w:color="auto"/>
                    <w:right w:val="none" w:sz="0" w:space="0" w:color="auto"/>
                  </w:divBdr>
                </w:div>
              </w:divsChild>
            </w:div>
            <w:div w:id="1738554184">
              <w:marLeft w:val="0"/>
              <w:marRight w:val="0"/>
              <w:marTop w:val="0"/>
              <w:marBottom w:val="0"/>
              <w:divBdr>
                <w:top w:val="none" w:sz="0" w:space="0" w:color="auto"/>
                <w:left w:val="none" w:sz="0" w:space="0" w:color="auto"/>
                <w:bottom w:val="none" w:sz="0" w:space="0" w:color="auto"/>
                <w:right w:val="none" w:sz="0" w:space="0" w:color="auto"/>
              </w:divBdr>
              <w:divsChild>
                <w:div w:id="1840386635">
                  <w:marLeft w:val="0"/>
                  <w:marRight w:val="0"/>
                  <w:marTop w:val="0"/>
                  <w:marBottom w:val="0"/>
                  <w:divBdr>
                    <w:top w:val="none" w:sz="0" w:space="0" w:color="auto"/>
                    <w:left w:val="none" w:sz="0" w:space="0" w:color="auto"/>
                    <w:bottom w:val="none" w:sz="0" w:space="0" w:color="auto"/>
                    <w:right w:val="none" w:sz="0" w:space="0" w:color="auto"/>
                  </w:divBdr>
                </w:div>
              </w:divsChild>
            </w:div>
            <w:div w:id="744692741">
              <w:marLeft w:val="0"/>
              <w:marRight w:val="0"/>
              <w:marTop w:val="0"/>
              <w:marBottom w:val="0"/>
              <w:divBdr>
                <w:top w:val="none" w:sz="0" w:space="0" w:color="auto"/>
                <w:left w:val="none" w:sz="0" w:space="0" w:color="auto"/>
                <w:bottom w:val="none" w:sz="0" w:space="0" w:color="auto"/>
                <w:right w:val="none" w:sz="0" w:space="0" w:color="auto"/>
              </w:divBdr>
              <w:divsChild>
                <w:div w:id="1217157583">
                  <w:marLeft w:val="0"/>
                  <w:marRight w:val="0"/>
                  <w:marTop w:val="0"/>
                  <w:marBottom w:val="0"/>
                  <w:divBdr>
                    <w:top w:val="none" w:sz="0" w:space="0" w:color="auto"/>
                    <w:left w:val="none" w:sz="0" w:space="0" w:color="auto"/>
                    <w:bottom w:val="none" w:sz="0" w:space="0" w:color="auto"/>
                    <w:right w:val="none" w:sz="0" w:space="0" w:color="auto"/>
                  </w:divBdr>
                </w:div>
                <w:div w:id="2098135048">
                  <w:marLeft w:val="0"/>
                  <w:marRight w:val="0"/>
                  <w:marTop w:val="0"/>
                  <w:marBottom w:val="0"/>
                  <w:divBdr>
                    <w:top w:val="none" w:sz="0" w:space="0" w:color="auto"/>
                    <w:left w:val="none" w:sz="0" w:space="0" w:color="auto"/>
                    <w:bottom w:val="none" w:sz="0" w:space="0" w:color="auto"/>
                    <w:right w:val="none" w:sz="0" w:space="0" w:color="auto"/>
                  </w:divBdr>
                </w:div>
              </w:divsChild>
            </w:div>
            <w:div w:id="1617445107">
              <w:marLeft w:val="0"/>
              <w:marRight w:val="0"/>
              <w:marTop w:val="0"/>
              <w:marBottom w:val="0"/>
              <w:divBdr>
                <w:top w:val="none" w:sz="0" w:space="0" w:color="auto"/>
                <w:left w:val="none" w:sz="0" w:space="0" w:color="auto"/>
                <w:bottom w:val="none" w:sz="0" w:space="0" w:color="auto"/>
                <w:right w:val="none" w:sz="0" w:space="0" w:color="auto"/>
              </w:divBdr>
              <w:divsChild>
                <w:div w:id="2070767792">
                  <w:marLeft w:val="0"/>
                  <w:marRight w:val="0"/>
                  <w:marTop w:val="0"/>
                  <w:marBottom w:val="0"/>
                  <w:divBdr>
                    <w:top w:val="none" w:sz="0" w:space="0" w:color="auto"/>
                    <w:left w:val="none" w:sz="0" w:space="0" w:color="auto"/>
                    <w:bottom w:val="none" w:sz="0" w:space="0" w:color="auto"/>
                    <w:right w:val="none" w:sz="0" w:space="0" w:color="auto"/>
                  </w:divBdr>
                </w:div>
              </w:divsChild>
            </w:div>
            <w:div w:id="1528982387">
              <w:marLeft w:val="0"/>
              <w:marRight w:val="0"/>
              <w:marTop w:val="0"/>
              <w:marBottom w:val="0"/>
              <w:divBdr>
                <w:top w:val="none" w:sz="0" w:space="0" w:color="auto"/>
                <w:left w:val="none" w:sz="0" w:space="0" w:color="auto"/>
                <w:bottom w:val="none" w:sz="0" w:space="0" w:color="auto"/>
                <w:right w:val="none" w:sz="0" w:space="0" w:color="auto"/>
              </w:divBdr>
              <w:divsChild>
                <w:div w:id="1470244672">
                  <w:marLeft w:val="0"/>
                  <w:marRight w:val="0"/>
                  <w:marTop w:val="0"/>
                  <w:marBottom w:val="0"/>
                  <w:divBdr>
                    <w:top w:val="none" w:sz="0" w:space="0" w:color="auto"/>
                    <w:left w:val="none" w:sz="0" w:space="0" w:color="auto"/>
                    <w:bottom w:val="none" w:sz="0" w:space="0" w:color="auto"/>
                    <w:right w:val="none" w:sz="0" w:space="0" w:color="auto"/>
                  </w:divBdr>
                </w:div>
              </w:divsChild>
            </w:div>
            <w:div w:id="964696846">
              <w:marLeft w:val="0"/>
              <w:marRight w:val="0"/>
              <w:marTop w:val="0"/>
              <w:marBottom w:val="0"/>
              <w:divBdr>
                <w:top w:val="none" w:sz="0" w:space="0" w:color="auto"/>
                <w:left w:val="none" w:sz="0" w:space="0" w:color="auto"/>
                <w:bottom w:val="none" w:sz="0" w:space="0" w:color="auto"/>
                <w:right w:val="none" w:sz="0" w:space="0" w:color="auto"/>
              </w:divBdr>
              <w:divsChild>
                <w:div w:id="1349333463">
                  <w:marLeft w:val="0"/>
                  <w:marRight w:val="0"/>
                  <w:marTop w:val="0"/>
                  <w:marBottom w:val="0"/>
                  <w:divBdr>
                    <w:top w:val="none" w:sz="0" w:space="0" w:color="auto"/>
                    <w:left w:val="none" w:sz="0" w:space="0" w:color="auto"/>
                    <w:bottom w:val="none" w:sz="0" w:space="0" w:color="auto"/>
                    <w:right w:val="none" w:sz="0" w:space="0" w:color="auto"/>
                  </w:divBdr>
                </w:div>
                <w:div w:id="441610343">
                  <w:marLeft w:val="0"/>
                  <w:marRight w:val="0"/>
                  <w:marTop w:val="0"/>
                  <w:marBottom w:val="0"/>
                  <w:divBdr>
                    <w:top w:val="none" w:sz="0" w:space="0" w:color="auto"/>
                    <w:left w:val="none" w:sz="0" w:space="0" w:color="auto"/>
                    <w:bottom w:val="none" w:sz="0" w:space="0" w:color="auto"/>
                    <w:right w:val="none" w:sz="0" w:space="0" w:color="auto"/>
                  </w:divBdr>
                </w:div>
              </w:divsChild>
            </w:div>
            <w:div w:id="1361783892">
              <w:marLeft w:val="0"/>
              <w:marRight w:val="0"/>
              <w:marTop w:val="0"/>
              <w:marBottom w:val="0"/>
              <w:divBdr>
                <w:top w:val="none" w:sz="0" w:space="0" w:color="auto"/>
                <w:left w:val="none" w:sz="0" w:space="0" w:color="auto"/>
                <w:bottom w:val="none" w:sz="0" w:space="0" w:color="auto"/>
                <w:right w:val="none" w:sz="0" w:space="0" w:color="auto"/>
              </w:divBdr>
              <w:divsChild>
                <w:div w:id="54474468">
                  <w:marLeft w:val="0"/>
                  <w:marRight w:val="0"/>
                  <w:marTop w:val="0"/>
                  <w:marBottom w:val="0"/>
                  <w:divBdr>
                    <w:top w:val="none" w:sz="0" w:space="0" w:color="auto"/>
                    <w:left w:val="none" w:sz="0" w:space="0" w:color="auto"/>
                    <w:bottom w:val="none" w:sz="0" w:space="0" w:color="auto"/>
                    <w:right w:val="none" w:sz="0" w:space="0" w:color="auto"/>
                  </w:divBdr>
                </w:div>
              </w:divsChild>
            </w:div>
            <w:div w:id="688794925">
              <w:marLeft w:val="0"/>
              <w:marRight w:val="0"/>
              <w:marTop w:val="0"/>
              <w:marBottom w:val="0"/>
              <w:divBdr>
                <w:top w:val="none" w:sz="0" w:space="0" w:color="auto"/>
                <w:left w:val="none" w:sz="0" w:space="0" w:color="auto"/>
                <w:bottom w:val="none" w:sz="0" w:space="0" w:color="auto"/>
                <w:right w:val="none" w:sz="0" w:space="0" w:color="auto"/>
              </w:divBdr>
              <w:divsChild>
                <w:div w:id="646205830">
                  <w:marLeft w:val="0"/>
                  <w:marRight w:val="0"/>
                  <w:marTop w:val="0"/>
                  <w:marBottom w:val="0"/>
                  <w:divBdr>
                    <w:top w:val="none" w:sz="0" w:space="0" w:color="auto"/>
                    <w:left w:val="none" w:sz="0" w:space="0" w:color="auto"/>
                    <w:bottom w:val="none" w:sz="0" w:space="0" w:color="auto"/>
                    <w:right w:val="none" w:sz="0" w:space="0" w:color="auto"/>
                  </w:divBdr>
                </w:div>
              </w:divsChild>
            </w:div>
            <w:div w:id="568811476">
              <w:marLeft w:val="0"/>
              <w:marRight w:val="0"/>
              <w:marTop w:val="0"/>
              <w:marBottom w:val="0"/>
              <w:divBdr>
                <w:top w:val="none" w:sz="0" w:space="0" w:color="auto"/>
                <w:left w:val="none" w:sz="0" w:space="0" w:color="auto"/>
                <w:bottom w:val="none" w:sz="0" w:space="0" w:color="auto"/>
                <w:right w:val="none" w:sz="0" w:space="0" w:color="auto"/>
              </w:divBdr>
              <w:divsChild>
                <w:div w:id="649944699">
                  <w:marLeft w:val="0"/>
                  <w:marRight w:val="0"/>
                  <w:marTop w:val="0"/>
                  <w:marBottom w:val="0"/>
                  <w:divBdr>
                    <w:top w:val="none" w:sz="0" w:space="0" w:color="auto"/>
                    <w:left w:val="none" w:sz="0" w:space="0" w:color="auto"/>
                    <w:bottom w:val="none" w:sz="0" w:space="0" w:color="auto"/>
                    <w:right w:val="none" w:sz="0" w:space="0" w:color="auto"/>
                  </w:divBdr>
                </w:div>
                <w:div w:id="1054736748">
                  <w:marLeft w:val="0"/>
                  <w:marRight w:val="0"/>
                  <w:marTop w:val="0"/>
                  <w:marBottom w:val="0"/>
                  <w:divBdr>
                    <w:top w:val="none" w:sz="0" w:space="0" w:color="auto"/>
                    <w:left w:val="none" w:sz="0" w:space="0" w:color="auto"/>
                    <w:bottom w:val="none" w:sz="0" w:space="0" w:color="auto"/>
                    <w:right w:val="none" w:sz="0" w:space="0" w:color="auto"/>
                  </w:divBdr>
                </w:div>
              </w:divsChild>
            </w:div>
            <w:div w:id="1597446312">
              <w:marLeft w:val="0"/>
              <w:marRight w:val="0"/>
              <w:marTop w:val="0"/>
              <w:marBottom w:val="0"/>
              <w:divBdr>
                <w:top w:val="none" w:sz="0" w:space="0" w:color="auto"/>
                <w:left w:val="none" w:sz="0" w:space="0" w:color="auto"/>
                <w:bottom w:val="none" w:sz="0" w:space="0" w:color="auto"/>
                <w:right w:val="none" w:sz="0" w:space="0" w:color="auto"/>
              </w:divBdr>
              <w:divsChild>
                <w:div w:id="1598368837">
                  <w:marLeft w:val="0"/>
                  <w:marRight w:val="0"/>
                  <w:marTop w:val="0"/>
                  <w:marBottom w:val="0"/>
                  <w:divBdr>
                    <w:top w:val="none" w:sz="0" w:space="0" w:color="auto"/>
                    <w:left w:val="none" w:sz="0" w:space="0" w:color="auto"/>
                    <w:bottom w:val="none" w:sz="0" w:space="0" w:color="auto"/>
                    <w:right w:val="none" w:sz="0" w:space="0" w:color="auto"/>
                  </w:divBdr>
                </w:div>
              </w:divsChild>
            </w:div>
            <w:div w:id="1225677145">
              <w:marLeft w:val="0"/>
              <w:marRight w:val="0"/>
              <w:marTop w:val="0"/>
              <w:marBottom w:val="0"/>
              <w:divBdr>
                <w:top w:val="none" w:sz="0" w:space="0" w:color="auto"/>
                <w:left w:val="none" w:sz="0" w:space="0" w:color="auto"/>
                <w:bottom w:val="none" w:sz="0" w:space="0" w:color="auto"/>
                <w:right w:val="none" w:sz="0" w:space="0" w:color="auto"/>
              </w:divBdr>
              <w:divsChild>
                <w:div w:id="1703096378">
                  <w:marLeft w:val="0"/>
                  <w:marRight w:val="0"/>
                  <w:marTop w:val="0"/>
                  <w:marBottom w:val="0"/>
                  <w:divBdr>
                    <w:top w:val="none" w:sz="0" w:space="0" w:color="auto"/>
                    <w:left w:val="none" w:sz="0" w:space="0" w:color="auto"/>
                    <w:bottom w:val="none" w:sz="0" w:space="0" w:color="auto"/>
                    <w:right w:val="none" w:sz="0" w:space="0" w:color="auto"/>
                  </w:divBdr>
                </w:div>
              </w:divsChild>
            </w:div>
            <w:div w:id="1797262243">
              <w:marLeft w:val="0"/>
              <w:marRight w:val="0"/>
              <w:marTop w:val="0"/>
              <w:marBottom w:val="0"/>
              <w:divBdr>
                <w:top w:val="none" w:sz="0" w:space="0" w:color="auto"/>
                <w:left w:val="none" w:sz="0" w:space="0" w:color="auto"/>
                <w:bottom w:val="none" w:sz="0" w:space="0" w:color="auto"/>
                <w:right w:val="none" w:sz="0" w:space="0" w:color="auto"/>
              </w:divBdr>
              <w:divsChild>
                <w:div w:id="1594699841">
                  <w:marLeft w:val="0"/>
                  <w:marRight w:val="0"/>
                  <w:marTop w:val="0"/>
                  <w:marBottom w:val="0"/>
                  <w:divBdr>
                    <w:top w:val="none" w:sz="0" w:space="0" w:color="auto"/>
                    <w:left w:val="none" w:sz="0" w:space="0" w:color="auto"/>
                    <w:bottom w:val="none" w:sz="0" w:space="0" w:color="auto"/>
                    <w:right w:val="none" w:sz="0" w:space="0" w:color="auto"/>
                  </w:divBdr>
                </w:div>
                <w:div w:id="920530266">
                  <w:marLeft w:val="0"/>
                  <w:marRight w:val="0"/>
                  <w:marTop w:val="0"/>
                  <w:marBottom w:val="0"/>
                  <w:divBdr>
                    <w:top w:val="none" w:sz="0" w:space="0" w:color="auto"/>
                    <w:left w:val="none" w:sz="0" w:space="0" w:color="auto"/>
                    <w:bottom w:val="none" w:sz="0" w:space="0" w:color="auto"/>
                    <w:right w:val="none" w:sz="0" w:space="0" w:color="auto"/>
                  </w:divBdr>
                </w:div>
              </w:divsChild>
            </w:div>
            <w:div w:id="829709219">
              <w:marLeft w:val="0"/>
              <w:marRight w:val="0"/>
              <w:marTop w:val="0"/>
              <w:marBottom w:val="0"/>
              <w:divBdr>
                <w:top w:val="none" w:sz="0" w:space="0" w:color="auto"/>
                <w:left w:val="none" w:sz="0" w:space="0" w:color="auto"/>
                <w:bottom w:val="none" w:sz="0" w:space="0" w:color="auto"/>
                <w:right w:val="none" w:sz="0" w:space="0" w:color="auto"/>
              </w:divBdr>
              <w:divsChild>
                <w:div w:id="2058551898">
                  <w:marLeft w:val="0"/>
                  <w:marRight w:val="0"/>
                  <w:marTop w:val="0"/>
                  <w:marBottom w:val="0"/>
                  <w:divBdr>
                    <w:top w:val="none" w:sz="0" w:space="0" w:color="auto"/>
                    <w:left w:val="none" w:sz="0" w:space="0" w:color="auto"/>
                    <w:bottom w:val="none" w:sz="0" w:space="0" w:color="auto"/>
                    <w:right w:val="none" w:sz="0" w:space="0" w:color="auto"/>
                  </w:divBdr>
                </w:div>
              </w:divsChild>
            </w:div>
            <w:div w:id="1813055987">
              <w:marLeft w:val="0"/>
              <w:marRight w:val="0"/>
              <w:marTop w:val="0"/>
              <w:marBottom w:val="0"/>
              <w:divBdr>
                <w:top w:val="none" w:sz="0" w:space="0" w:color="auto"/>
                <w:left w:val="none" w:sz="0" w:space="0" w:color="auto"/>
                <w:bottom w:val="none" w:sz="0" w:space="0" w:color="auto"/>
                <w:right w:val="none" w:sz="0" w:space="0" w:color="auto"/>
              </w:divBdr>
              <w:divsChild>
                <w:div w:id="474832068">
                  <w:marLeft w:val="0"/>
                  <w:marRight w:val="0"/>
                  <w:marTop w:val="0"/>
                  <w:marBottom w:val="0"/>
                  <w:divBdr>
                    <w:top w:val="none" w:sz="0" w:space="0" w:color="auto"/>
                    <w:left w:val="none" w:sz="0" w:space="0" w:color="auto"/>
                    <w:bottom w:val="none" w:sz="0" w:space="0" w:color="auto"/>
                    <w:right w:val="none" w:sz="0" w:space="0" w:color="auto"/>
                  </w:divBdr>
                </w:div>
              </w:divsChild>
            </w:div>
            <w:div w:id="2038771169">
              <w:marLeft w:val="0"/>
              <w:marRight w:val="0"/>
              <w:marTop w:val="0"/>
              <w:marBottom w:val="0"/>
              <w:divBdr>
                <w:top w:val="none" w:sz="0" w:space="0" w:color="auto"/>
                <w:left w:val="none" w:sz="0" w:space="0" w:color="auto"/>
                <w:bottom w:val="none" w:sz="0" w:space="0" w:color="auto"/>
                <w:right w:val="none" w:sz="0" w:space="0" w:color="auto"/>
              </w:divBdr>
              <w:divsChild>
                <w:div w:id="741606784">
                  <w:marLeft w:val="0"/>
                  <w:marRight w:val="0"/>
                  <w:marTop w:val="0"/>
                  <w:marBottom w:val="0"/>
                  <w:divBdr>
                    <w:top w:val="none" w:sz="0" w:space="0" w:color="auto"/>
                    <w:left w:val="none" w:sz="0" w:space="0" w:color="auto"/>
                    <w:bottom w:val="none" w:sz="0" w:space="0" w:color="auto"/>
                    <w:right w:val="none" w:sz="0" w:space="0" w:color="auto"/>
                  </w:divBdr>
                </w:div>
              </w:divsChild>
            </w:div>
            <w:div w:id="1788231427">
              <w:marLeft w:val="0"/>
              <w:marRight w:val="0"/>
              <w:marTop w:val="0"/>
              <w:marBottom w:val="0"/>
              <w:divBdr>
                <w:top w:val="none" w:sz="0" w:space="0" w:color="auto"/>
                <w:left w:val="none" w:sz="0" w:space="0" w:color="auto"/>
                <w:bottom w:val="none" w:sz="0" w:space="0" w:color="auto"/>
                <w:right w:val="none" w:sz="0" w:space="0" w:color="auto"/>
              </w:divBdr>
              <w:divsChild>
                <w:div w:id="407505396">
                  <w:marLeft w:val="0"/>
                  <w:marRight w:val="0"/>
                  <w:marTop w:val="0"/>
                  <w:marBottom w:val="0"/>
                  <w:divBdr>
                    <w:top w:val="none" w:sz="0" w:space="0" w:color="auto"/>
                    <w:left w:val="none" w:sz="0" w:space="0" w:color="auto"/>
                    <w:bottom w:val="none" w:sz="0" w:space="0" w:color="auto"/>
                    <w:right w:val="none" w:sz="0" w:space="0" w:color="auto"/>
                  </w:divBdr>
                </w:div>
              </w:divsChild>
            </w:div>
            <w:div w:id="378208609">
              <w:marLeft w:val="0"/>
              <w:marRight w:val="0"/>
              <w:marTop w:val="0"/>
              <w:marBottom w:val="0"/>
              <w:divBdr>
                <w:top w:val="none" w:sz="0" w:space="0" w:color="auto"/>
                <w:left w:val="none" w:sz="0" w:space="0" w:color="auto"/>
                <w:bottom w:val="none" w:sz="0" w:space="0" w:color="auto"/>
                <w:right w:val="none" w:sz="0" w:space="0" w:color="auto"/>
              </w:divBdr>
              <w:divsChild>
                <w:div w:id="1780875898">
                  <w:marLeft w:val="0"/>
                  <w:marRight w:val="0"/>
                  <w:marTop w:val="0"/>
                  <w:marBottom w:val="0"/>
                  <w:divBdr>
                    <w:top w:val="none" w:sz="0" w:space="0" w:color="auto"/>
                    <w:left w:val="none" w:sz="0" w:space="0" w:color="auto"/>
                    <w:bottom w:val="none" w:sz="0" w:space="0" w:color="auto"/>
                    <w:right w:val="none" w:sz="0" w:space="0" w:color="auto"/>
                  </w:divBdr>
                </w:div>
              </w:divsChild>
            </w:div>
            <w:div w:id="2138067128">
              <w:marLeft w:val="0"/>
              <w:marRight w:val="0"/>
              <w:marTop w:val="0"/>
              <w:marBottom w:val="0"/>
              <w:divBdr>
                <w:top w:val="none" w:sz="0" w:space="0" w:color="auto"/>
                <w:left w:val="none" w:sz="0" w:space="0" w:color="auto"/>
                <w:bottom w:val="none" w:sz="0" w:space="0" w:color="auto"/>
                <w:right w:val="none" w:sz="0" w:space="0" w:color="auto"/>
              </w:divBdr>
              <w:divsChild>
                <w:div w:id="1854026840">
                  <w:marLeft w:val="0"/>
                  <w:marRight w:val="0"/>
                  <w:marTop w:val="0"/>
                  <w:marBottom w:val="0"/>
                  <w:divBdr>
                    <w:top w:val="none" w:sz="0" w:space="0" w:color="auto"/>
                    <w:left w:val="none" w:sz="0" w:space="0" w:color="auto"/>
                    <w:bottom w:val="none" w:sz="0" w:space="0" w:color="auto"/>
                    <w:right w:val="none" w:sz="0" w:space="0" w:color="auto"/>
                  </w:divBdr>
                </w:div>
                <w:div w:id="480394237">
                  <w:marLeft w:val="0"/>
                  <w:marRight w:val="0"/>
                  <w:marTop w:val="0"/>
                  <w:marBottom w:val="0"/>
                  <w:divBdr>
                    <w:top w:val="none" w:sz="0" w:space="0" w:color="auto"/>
                    <w:left w:val="none" w:sz="0" w:space="0" w:color="auto"/>
                    <w:bottom w:val="none" w:sz="0" w:space="0" w:color="auto"/>
                    <w:right w:val="none" w:sz="0" w:space="0" w:color="auto"/>
                  </w:divBdr>
                </w:div>
              </w:divsChild>
            </w:div>
            <w:div w:id="1688143559">
              <w:marLeft w:val="0"/>
              <w:marRight w:val="0"/>
              <w:marTop w:val="0"/>
              <w:marBottom w:val="0"/>
              <w:divBdr>
                <w:top w:val="none" w:sz="0" w:space="0" w:color="auto"/>
                <w:left w:val="none" w:sz="0" w:space="0" w:color="auto"/>
                <w:bottom w:val="none" w:sz="0" w:space="0" w:color="auto"/>
                <w:right w:val="none" w:sz="0" w:space="0" w:color="auto"/>
              </w:divBdr>
              <w:divsChild>
                <w:div w:id="1398893992">
                  <w:marLeft w:val="0"/>
                  <w:marRight w:val="0"/>
                  <w:marTop w:val="0"/>
                  <w:marBottom w:val="0"/>
                  <w:divBdr>
                    <w:top w:val="none" w:sz="0" w:space="0" w:color="auto"/>
                    <w:left w:val="none" w:sz="0" w:space="0" w:color="auto"/>
                    <w:bottom w:val="none" w:sz="0" w:space="0" w:color="auto"/>
                    <w:right w:val="none" w:sz="0" w:space="0" w:color="auto"/>
                  </w:divBdr>
                </w:div>
              </w:divsChild>
            </w:div>
            <w:div w:id="1424956465">
              <w:marLeft w:val="0"/>
              <w:marRight w:val="0"/>
              <w:marTop w:val="0"/>
              <w:marBottom w:val="0"/>
              <w:divBdr>
                <w:top w:val="none" w:sz="0" w:space="0" w:color="auto"/>
                <w:left w:val="none" w:sz="0" w:space="0" w:color="auto"/>
                <w:bottom w:val="none" w:sz="0" w:space="0" w:color="auto"/>
                <w:right w:val="none" w:sz="0" w:space="0" w:color="auto"/>
              </w:divBdr>
              <w:divsChild>
                <w:div w:id="171460945">
                  <w:marLeft w:val="0"/>
                  <w:marRight w:val="0"/>
                  <w:marTop w:val="0"/>
                  <w:marBottom w:val="0"/>
                  <w:divBdr>
                    <w:top w:val="none" w:sz="0" w:space="0" w:color="auto"/>
                    <w:left w:val="none" w:sz="0" w:space="0" w:color="auto"/>
                    <w:bottom w:val="none" w:sz="0" w:space="0" w:color="auto"/>
                    <w:right w:val="none" w:sz="0" w:space="0" w:color="auto"/>
                  </w:divBdr>
                </w:div>
              </w:divsChild>
            </w:div>
            <w:div w:id="827945263">
              <w:marLeft w:val="0"/>
              <w:marRight w:val="0"/>
              <w:marTop w:val="0"/>
              <w:marBottom w:val="0"/>
              <w:divBdr>
                <w:top w:val="none" w:sz="0" w:space="0" w:color="auto"/>
                <w:left w:val="none" w:sz="0" w:space="0" w:color="auto"/>
                <w:bottom w:val="none" w:sz="0" w:space="0" w:color="auto"/>
                <w:right w:val="none" w:sz="0" w:space="0" w:color="auto"/>
              </w:divBdr>
              <w:divsChild>
                <w:div w:id="370225745">
                  <w:marLeft w:val="0"/>
                  <w:marRight w:val="0"/>
                  <w:marTop w:val="0"/>
                  <w:marBottom w:val="0"/>
                  <w:divBdr>
                    <w:top w:val="none" w:sz="0" w:space="0" w:color="auto"/>
                    <w:left w:val="none" w:sz="0" w:space="0" w:color="auto"/>
                    <w:bottom w:val="none" w:sz="0" w:space="0" w:color="auto"/>
                    <w:right w:val="none" w:sz="0" w:space="0" w:color="auto"/>
                  </w:divBdr>
                </w:div>
                <w:div w:id="1857302953">
                  <w:marLeft w:val="0"/>
                  <w:marRight w:val="0"/>
                  <w:marTop w:val="0"/>
                  <w:marBottom w:val="0"/>
                  <w:divBdr>
                    <w:top w:val="none" w:sz="0" w:space="0" w:color="auto"/>
                    <w:left w:val="none" w:sz="0" w:space="0" w:color="auto"/>
                    <w:bottom w:val="none" w:sz="0" w:space="0" w:color="auto"/>
                    <w:right w:val="none" w:sz="0" w:space="0" w:color="auto"/>
                  </w:divBdr>
                </w:div>
              </w:divsChild>
            </w:div>
            <w:div w:id="51270779">
              <w:marLeft w:val="0"/>
              <w:marRight w:val="0"/>
              <w:marTop w:val="0"/>
              <w:marBottom w:val="0"/>
              <w:divBdr>
                <w:top w:val="none" w:sz="0" w:space="0" w:color="auto"/>
                <w:left w:val="none" w:sz="0" w:space="0" w:color="auto"/>
                <w:bottom w:val="none" w:sz="0" w:space="0" w:color="auto"/>
                <w:right w:val="none" w:sz="0" w:space="0" w:color="auto"/>
              </w:divBdr>
              <w:divsChild>
                <w:div w:id="1356539413">
                  <w:marLeft w:val="0"/>
                  <w:marRight w:val="0"/>
                  <w:marTop w:val="0"/>
                  <w:marBottom w:val="0"/>
                  <w:divBdr>
                    <w:top w:val="none" w:sz="0" w:space="0" w:color="auto"/>
                    <w:left w:val="none" w:sz="0" w:space="0" w:color="auto"/>
                    <w:bottom w:val="none" w:sz="0" w:space="0" w:color="auto"/>
                    <w:right w:val="none" w:sz="0" w:space="0" w:color="auto"/>
                  </w:divBdr>
                </w:div>
              </w:divsChild>
            </w:div>
            <w:div w:id="2061322111">
              <w:marLeft w:val="0"/>
              <w:marRight w:val="0"/>
              <w:marTop w:val="0"/>
              <w:marBottom w:val="0"/>
              <w:divBdr>
                <w:top w:val="none" w:sz="0" w:space="0" w:color="auto"/>
                <w:left w:val="none" w:sz="0" w:space="0" w:color="auto"/>
                <w:bottom w:val="none" w:sz="0" w:space="0" w:color="auto"/>
                <w:right w:val="none" w:sz="0" w:space="0" w:color="auto"/>
              </w:divBdr>
              <w:divsChild>
                <w:div w:id="474614061">
                  <w:marLeft w:val="0"/>
                  <w:marRight w:val="0"/>
                  <w:marTop w:val="0"/>
                  <w:marBottom w:val="0"/>
                  <w:divBdr>
                    <w:top w:val="none" w:sz="0" w:space="0" w:color="auto"/>
                    <w:left w:val="none" w:sz="0" w:space="0" w:color="auto"/>
                    <w:bottom w:val="none" w:sz="0" w:space="0" w:color="auto"/>
                    <w:right w:val="none" w:sz="0" w:space="0" w:color="auto"/>
                  </w:divBdr>
                </w:div>
              </w:divsChild>
            </w:div>
            <w:div w:id="933364116">
              <w:marLeft w:val="0"/>
              <w:marRight w:val="0"/>
              <w:marTop w:val="0"/>
              <w:marBottom w:val="0"/>
              <w:divBdr>
                <w:top w:val="none" w:sz="0" w:space="0" w:color="auto"/>
                <w:left w:val="none" w:sz="0" w:space="0" w:color="auto"/>
                <w:bottom w:val="none" w:sz="0" w:space="0" w:color="auto"/>
                <w:right w:val="none" w:sz="0" w:space="0" w:color="auto"/>
              </w:divBdr>
              <w:divsChild>
                <w:div w:id="45837961">
                  <w:marLeft w:val="0"/>
                  <w:marRight w:val="0"/>
                  <w:marTop w:val="0"/>
                  <w:marBottom w:val="0"/>
                  <w:divBdr>
                    <w:top w:val="none" w:sz="0" w:space="0" w:color="auto"/>
                    <w:left w:val="none" w:sz="0" w:space="0" w:color="auto"/>
                    <w:bottom w:val="none" w:sz="0" w:space="0" w:color="auto"/>
                    <w:right w:val="none" w:sz="0" w:space="0" w:color="auto"/>
                  </w:divBdr>
                </w:div>
                <w:div w:id="882182196">
                  <w:marLeft w:val="0"/>
                  <w:marRight w:val="0"/>
                  <w:marTop w:val="0"/>
                  <w:marBottom w:val="0"/>
                  <w:divBdr>
                    <w:top w:val="none" w:sz="0" w:space="0" w:color="auto"/>
                    <w:left w:val="none" w:sz="0" w:space="0" w:color="auto"/>
                    <w:bottom w:val="none" w:sz="0" w:space="0" w:color="auto"/>
                    <w:right w:val="none" w:sz="0" w:space="0" w:color="auto"/>
                  </w:divBdr>
                </w:div>
              </w:divsChild>
            </w:div>
            <w:div w:id="1004748829">
              <w:marLeft w:val="0"/>
              <w:marRight w:val="0"/>
              <w:marTop w:val="0"/>
              <w:marBottom w:val="0"/>
              <w:divBdr>
                <w:top w:val="none" w:sz="0" w:space="0" w:color="auto"/>
                <w:left w:val="none" w:sz="0" w:space="0" w:color="auto"/>
                <w:bottom w:val="none" w:sz="0" w:space="0" w:color="auto"/>
                <w:right w:val="none" w:sz="0" w:space="0" w:color="auto"/>
              </w:divBdr>
              <w:divsChild>
                <w:div w:id="471674895">
                  <w:marLeft w:val="0"/>
                  <w:marRight w:val="0"/>
                  <w:marTop w:val="0"/>
                  <w:marBottom w:val="0"/>
                  <w:divBdr>
                    <w:top w:val="none" w:sz="0" w:space="0" w:color="auto"/>
                    <w:left w:val="none" w:sz="0" w:space="0" w:color="auto"/>
                    <w:bottom w:val="none" w:sz="0" w:space="0" w:color="auto"/>
                    <w:right w:val="none" w:sz="0" w:space="0" w:color="auto"/>
                  </w:divBdr>
                </w:div>
              </w:divsChild>
            </w:div>
            <w:div w:id="1484155601">
              <w:marLeft w:val="0"/>
              <w:marRight w:val="0"/>
              <w:marTop w:val="0"/>
              <w:marBottom w:val="0"/>
              <w:divBdr>
                <w:top w:val="none" w:sz="0" w:space="0" w:color="auto"/>
                <w:left w:val="none" w:sz="0" w:space="0" w:color="auto"/>
                <w:bottom w:val="none" w:sz="0" w:space="0" w:color="auto"/>
                <w:right w:val="none" w:sz="0" w:space="0" w:color="auto"/>
              </w:divBdr>
              <w:divsChild>
                <w:div w:id="715809993">
                  <w:marLeft w:val="0"/>
                  <w:marRight w:val="0"/>
                  <w:marTop w:val="0"/>
                  <w:marBottom w:val="0"/>
                  <w:divBdr>
                    <w:top w:val="none" w:sz="0" w:space="0" w:color="auto"/>
                    <w:left w:val="none" w:sz="0" w:space="0" w:color="auto"/>
                    <w:bottom w:val="none" w:sz="0" w:space="0" w:color="auto"/>
                    <w:right w:val="none" w:sz="0" w:space="0" w:color="auto"/>
                  </w:divBdr>
                </w:div>
                <w:div w:id="417753069">
                  <w:marLeft w:val="0"/>
                  <w:marRight w:val="0"/>
                  <w:marTop w:val="0"/>
                  <w:marBottom w:val="0"/>
                  <w:divBdr>
                    <w:top w:val="none" w:sz="0" w:space="0" w:color="auto"/>
                    <w:left w:val="none" w:sz="0" w:space="0" w:color="auto"/>
                    <w:bottom w:val="none" w:sz="0" w:space="0" w:color="auto"/>
                    <w:right w:val="none" w:sz="0" w:space="0" w:color="auto"/>
                  </w:divBdr>
                </w:div>
                <w:div w:id="626936613">
                  <w:marLeft w:val="0"/>
                  <w:marRight w:val="0"/>
                  <w:marTop w:val="0"/>
                  <w:marBottom w:val="0"/>
                  <w:divBdr>
                    <w:top w:val="none" w:sz="0" w:space="0" w:color="auto"/>
                    <w:left w:val="none" w:sz="0" w:space="0" w:color="auto"/>
                    <w:bottom w:val="none" w:sz="0" w:space="0" w:color="auto"/>
                    <w:right w:val="none" w:sz="0" w:space="0" w:color="auto"/>
                  </w:divBdr>
                </w:div>
              </w:divsChild>
            </w:div>
            <w:div w:id="83036933">
              <w:marLeft w:val="0"/>
              <w:marRight w:val="0"/>
              <w:marTop w:val="0"/>
              <w:marBottom w:val="0"/>
              <w:divBdr>
                <w:top w:val="none" w:sz="0" w:space="0" w:color="auto"/>
                <w:left w:val="none" w:sz="0" w:space="0" w:color="auto"/>
                <w:bottom w:val="none" w:sz="0" w:space="0" w:color="auto"/>
                <w:right w:val="none" w:sz="0" w:space="0" w:color="auto"/>
              </w:divBdr>
              <w:divsChild>
                <w:div w:id="1905682566">
                  <w:marLeft w:val="0"/>
                  <w:marRight w:val="0"/>
                  <w:marTop w:val="0"/>
                  <w:marBottom w:val="0"/>
                  <w:divBdr>
                    <w:top w:val="none" w:sz="0" w:space="0" w:color="auto"/>
                    <w:left w:val="none" w:sz="0" w:space="0" w:color="auto"/>
                    <w:bottom w:val="none" w:sz="0" w:space="0" w:color="auto"/>
                    <w:right w:val="none" w:sz="0" w:space="0" w:color="auto"/>
                  </w:divBdr>
                </w:div>
                <w:div w:id="263535206">
                  <w:marLeft w:val="0"/>
                  <w:marRight w:val="0"/>
                  <w:marTop w:val="0"/>
                  <w:marBottom w:val="0"/>
                  <w:divBdr>
                    <w:top w:val="none" w:sz="0" w:space="0" w:color="auto"/>
                    <w:left w:val="none" w:sz="0" w:space="0" w:color="auto"/>
                    <w:bottom w:val="none" w:sz="0" w:space="0" w:color="auto"/>
                    <w:right w:val="none" w:sz="0" w:space="0" w:color="auto"/>
                  </w:divBdr>
                </w:div>
              </w:divsChild>
            </w:div>
            <w:div w:id="1036541211">
              <w:marLeft w:val="0"/>
              <w:marRight w:val="0"/>
              <w:marTop w:val="0"/>
              <w:marBottom w:val="0"/>
              <w:divBdr>
                <w:top w:val="none" w:sz="0" w:space="0" w:color="auto"/>
                <w:left w:val="none" w:sz="0" w:space="0" w:color="auto"/>
                <w:bottom w:val="none" w:sz="0" w:space="0" w:color="auto"/>
                <w:right w:val="none" w:sz="0" w:space="0" w:color="auto"/>
              </w:divBdr>
              <w:divsChild>
                <w:div w:id="1047410550">
                  <w:marLeft w:val="0"/>
                  <w:marRight w:val="0"/>
                  <w:marTop w:val="0"/>
                  <w:marBottom w:val="0"/>
                  <w:divBdr>
                    <w:top w:val="none" w:sz="0" w:space="0" w:color="auto"/>
                    <w:left w:val="none" w:sz="0" w:space="0" w:color="auto"/>
                    <w:bottom w:val="none" w:sz="0" w:space="0" w:color="auto"/>
                    <w:right w:val="none" w:sz="0" w:space="0" w:color="auto"/>
                  </w:divBdr>
                </w:div>
              </w:divsChild>
            </w:div>
            <w:div w:id="2099906340">
              <w:marLeft w:val="0"/>
              <w:marRight w:val="0"/>
              <w:marTop w:val="0"/>
              <w:marBottom w:val="0"/>
              <w:divBdr>
                <w:top w:val="none" w:sz="0" w:space="0" w:color="auto"/>
                <w:left w:val="none" w:sz="0" w:space="0" w:color="auto"/>
                <w:bottom w:val="none" w:sz="0" w:space="0" w:color="auto"/>
                <w:right w:val="none" w:sz="0" w:space="0" w:color="auto"/>
              </w:divBdr>
              <w:divsChild>
                <w:div w:id="2068869134">
                  <w:marLeft w:val="0"/>
                  <w:marRight w:val="0"/>
                  <w:marTop w:val="0"/>
                  <w:marBottom w:val="0"/>
                  <w:divBdr>
                    <w:top w:val="none" w:sz="0" w:space="0" w:color="auto"/>
                    <w:left w:val="none" w:sz="0" w:space="0" w:color="auto"/>
                    <w:bottom w:val="none" w:sz="0" w:space="0" w:color="auto"/>
                    <w:right w:val="none" w:sz="0" w:space="0" w:color="auto"/>
                  </w:divBdr>
                </w:div>
              </w:divsChild>
            </w:div>
            <w:div w:id="1885091904">
              <w:marLeft w:val="0"/>
              <w:marRight w:val="0"/>
              <w:marTop w:val="0"/>
              <w:marBottom w:val="0"/>
              <w:divBdr>
                <w:top w:val="none" w:sz="0" w:space="0" w:color="auto"/>
                <w:left w:val="none" w:sz="0" w:space="0" w:color="auto"/>
                <w:bottom w:val="none" w:sz="0" w:space="0" w:color="auto"/>
                <w:right w:val="none" w:sz="0" w:space="0" w:color="auto"/>
              </w:divBdr>
              <w:divsChild>
                <w:div w:id="2108453755">
                  <w:marLeft w:val="0"/>
                  <w:marRight w:val="0"/>
                  <w:marTop w:val="0"/>
                  <w:marBottom w:val="0"/>
                  <w:divBdr>
                    <w:top w:val="none" w:sz="0" w:space="0" w:color="auto"/>
                    <w:left w:val="none" w:sz="0" w:space="0" w:color="auto"/>
                    <w:bottom w:val="none" w:sz="0" w:space="0" w:color="auto"/>
                    <w:right w:val="none" w:sz="0" w:space="0" w:color="auto"/>
                  </w:divBdr>
                </w:div>
              </w:divsChild>
            </w:div>
            <w:div w:id="1254514259">
              <w:marLeft w:val="0"/>
              <w:marRight w:val="0"/>
              <w:marTop w:val="0"/>
              <w:marBottom w:val="0"/>
              <w:divBdr>
                <w:top w:val="none" w:sz="0" w:space="0" w:color="auto"/>
                <w:left w:val="none" w:sz="0" w:space="0" w:color="auto"/>
                <w:bottom w:val="none" w:sz="0" w:space="0" w:color="auto"/>
                <w:right w:val="none" w:sz="0" w:space="0" w:color="auto"/>
              </w:divBdr>
              <w:divsChild>
                <w:div w:id="73358928">
                  <w:marLeft w:val="0"/>
                  <w:marRight w:val="0"/>
                  <w:marTop w:val="0"/>
                  <w:marBottom w:val="0"/>
                  <w:divBdr>
                    <w:top w:val="none" w:sz="0" w:space="0" w:color="auto"/>
                    <w:left w:val="none" w:sz="0" w:space="0" w:color="auto"/>
                    <w:bottom w:val="none" w:sz="0" w:space="0" w:color="auto"/>
                    <w:right w:val="none" w:sz="0" w:space="0" w:color="auto"/>
                  </w:divBdr>
                </w:div>
              </w:divsChild>
            </w:div>
            <w:div w:id="1903709698">
              <w:marLeft w:val="0"/>
              <w:marRight w:val="0"/>
              <w:marTop w:val="0"/>
              <w:marBottom w:val="0"/>
              <w:divBdr>
                <w:top w:val="none" w:sz="0" w:space="0" w:color="auto"/>
                <w:left w:val="none" w:sz="0" w:space="0" w:color="auto"/>
                <w:bottom w:val="none" w:sz="0" w:space="0" w:color="auto"/>
                <w:right w:val="none" w:sz="0" w:space="0" w:color="auto"/>
              </w:divBdr>
              <w:divsChild>
                <w:div w:id="1154956629">
                  <w:marLeft w:val="0"/>
                  <w:marRight w:val="0"/>
                  <w:marTop w:val="0"/>
                  <w:marBottom w:val="0"/>
                  <w:divBdr>
                    <w:top w:val="none" w:sz="0" w:space="0" w:color="auto"/>
                    <w:left w:val="none" w:sz="0" w:space="0" w:color="auto"/>
                    <w:bottom w:val="none" w:sz="0" w:space="0" w:color="auto"/>
                    <w:right w:val="none" w:sz="0" w:space="0" w:color="auto"/>
                  </w:divBdr>
                </w:div>
              </w:divsChild>
            </w:div>
            <w:div w:id="854613350">
              <w:marLeft w:val="0"/>
              <w:marRight w:val="0"/>
              <w:marTop w:val="0"/>
              <w:marBottom w:val="0"/>
              <w:divBdr>
                <w:top w:val="none" w:sz="0" w:space="0" w:color="auto"/>
                <w:left w:val="none" w:sz="0" w:space="0" w:color="auto"/>
                <w:bottom w:val="none" w:sz="0" w:space="0" w:color="auto"/>
                <w:right w:val="none" w:sz="0" w:space="0" w:color="auto"/>
              </w:divBdr>
              <w:divsChild>
                <w:div w:id="1001928259">
                  <w:marLeft w:val="0"/>
                  <w:marRight w:val="0"/>
                  <w:marTop w:val="0"/>
                  <w:marBottom w:val="0"/>
                  <w:divBdr>
                    <w:top w:val="none" w:sz="0" w:space="0" w:color="auto"/>
                    <w:left w:val="none" w:sz="0" w:space="0" w:color="auto"/>
                    <w:bottom w:val="none" w:sz="0" w:space="0" w:color="auto"/>
                    <w:right w:val="none" w:sz="0" w:space="0" w:color="auto"/>
                  </w:divBdr>
                </w:div>
              </w:divsChild>
            </w:div>
            <w:div w:id="396904519">
              <w:marLeft w:val="0"/>
              <w:marRight w:val="0"/>
              <w:marTop w:val="0"/>
              <w:marBottom w:val="0"/>
              <w:divBdr>
                <w:top w:val="none" w:sz="0" w:space="0" w:color="auto"/>
                <w:left w:val="none" w:sz="0" w:space="0" w:color="auto"/>
                <w:bottom w:val="none" w:sz="0" w:space="0" w:color="auto"/>
                <w:right w:val="none" w:sz="0" w:space="0" w:color="auto"/>
              </w:divBdr>
              <w:divsChild>
                <w:div w:id="926114616">
                  <w:marLeft w:val="0"/>
                  <w:marRight w:val="0"/>
                  <w:marTop w:val="0"/>
                  <w:marBottom w:val="0"/>
                  <w:divBdr>
                    <w:top w:val="none" w:sz="0" w:space="0" w:color="auto"/>
                    <w:left w:val="none" w:sz="0" w:space="0" w:color="auto"/>
                    <w:bottom w:val="none" w:sz="0" w:space="0" w:color="auto"/>
                    <w:right w:val="none" w:sz="0" w:space="0" w:color="auto"/>
                  </w:divBdr>
                </w:div>
                <w:div w:id="1865630895">
                  <w:marLeft w:val="0"/>
                  <w:marRight w:val="0"/>
                  <w:marTop w:val="0"/>
                  <w:marBottom w:val="0"/>
                  <w:divBdr>
                    <w:top w:val="none" w:sz="0" w:space="0" w:color="auto"/>
                    <w:left w:val="none" w:sz="0" w:space="0" w:color="auto"/>
                    <w:bottom w:val="none" w:sz="0" w:space="0" w:color="auto"/>
                    <w:right w:val="none" w:sz="0" w:space="0" w:color="auto"/>
                  </w:divBdr>
                </w:div>
              </w:divsChild>
            </w:div>
            <w:div w:id="63142419">
              <w:marLeft w:val="0"/>
              <w:marRight w:val="0"/>
              <w:marTop w:val="0"/>
              <w:marBottom w:val="0"/>
              <w:divBdr>
                <w:top w:val="none" w:sz="0" w:space="0" w:color="auto"/>
                <w:left w:val="none" w:sz="0" w:space="0" w:color="auto"/>
                <w:bottom w:val="none" w:sz="0" w:space="0" w:color="auto"/>
                <w:right w:val="none" w:sz="0" w:space="0" w:color="auto"/>
              </w:divBdr>
              <w:divsChild>
                <w:div w:id="1602759466">
                  <w:marLeft w:val="0"/>
                  <w:marRight w:val="0"/>
                  <w:marTop w:val="0"/>
                  <w:marBottom w:val="0"/>
                  <w:divBdr>
                    <w:top w:val="none" w:sz="0" w:space="0" w:color="auto"/>
                    <w:left w:val="none" w:sz="0" w:space="0" w:color="auto"/>
                    <w:bottom w:val="none" w:sz="0" w:space="0" w:color="auto"/>
                    <w:right w:val="none" w:sz="0" w:space="0" w:color="auto"/>
                  </w:divBdr>
                </w:div>
              </w:divsChild>
            </w:div>
            <w:div w:id="1486701488">
              <w:marLeft w:val="0"/>
              <w:marRight w:val="0"/>
              <w:marTop w:val="0"/>
              <w:marBottom w:val="0"/>
              <w:divBdr>
                <w:top w:val="none" w:sz="0" w:space="0" w:color="auto"/>
                <w:left w:val="none" w:sz="0" w:space="0" w:color="auto"/>
                <w:bottom w:val="none" w:sz="0" w:space="0" w:color="auto"/>
                <w:right w:val="none" w:sz="0" w:space="0" w:color="auto"/>
              </w:divBdr>
              <w:divsChild>
                <w:div w:id="1446315584">
                  <w:marLeft w:val="0"/>
                  <w:marRight w:val="0"/>
                  <w:marTop w:val="0"/>
                  <w:marBottom w:val="0"/>
                  <w:divBdr>
                    <w:top w:val="none" w:sz="0" w:space="0" w:color="auto"/>
                    <w:left w:val="none" w:sz="0" w:space="0" w:color="auto"/>
                    <w:bottom w:val="none" w:sz="0" w:space="0" w:color="auto"/>
                    <w:right w:val="none" w:sz="0" w:space="0" w:color="auto"/>
                  </w:divBdr>
                </w:div>
              </w:divsChild>
            </w:div>
            <w:div w:id="614867128">
              <w:marLeft w:val="0"/>
              <w:marRight w:val="0"/>
              <w:marTop w:val="0"/>
              <w:marBottom w:val="0"/>
              <w:divBdr>
                <w:top w:val="none" w:sz="0" w:space="0" w:color="auto"/>
                <w:left w:val="none" w:sz="0" w:space="0" w:color="auto"/>
                <w:bottom w:val="none" w:sz="0" w:space="0" w:color="auto"/>
                <w:right w:val="none" w:sz="0" w:space="0" w:color="auto"/>
              </w:divBdr>
              <w:divsChild>
                <w:div w:id="1616788480">
                  <w:marLeft w:val="0"/>
                  <w:marRight w:val="0"/>
                  <w:marTop w:val="0"/>
                  <w:marBottom w:val="0"/>
                  <w:divBdr>
                    <w:top w:val="none" w:sz="0" w:space="0" w:color="auto"/>
                    <w:left w:val="none" w:sz="0" w:space="0" w:color="auto"/>
                    <w:bottom w:val="none" w:sz="0" w:space="0" w:color="auto"/>
                    <w:right w:val="none" w:sz="0" w:space="0" w:color="auto"/>
                  </w:divBdr>
                </w:div>
                <w:div w:id="1679582439">
                  <w:marLeft w:val="0"/>
                  <w:marRight w:val="0"/>
                  <w:marTop w:val="0"/>
                  <w:marBottom w:val="0"/>
                  <w:divBdr>
                    <w:top w:val="none" w:sz="0" w:space="0" w:color="auto"/>
                    <w:left w:val="none" w:sz="0" w:space="0" w:color="auto"/>
                    <w:bottom w:val="none" w:sz="0" w:space="0" w:color="auto"/>
                    <w:right w:val="none" w:sz="0" w:space="0" w:color="auto"/>
                  </w:divBdr>
                </w:div>
              </w:divsChild>
            </w:div>
            <w:div w:id="120537736">
              <w:marLeft w:val="0"/>
              <w:marRight w:val="0"/>
              <w:marTop w:val="0"/>
              <w:marBottom w:val="0"/>
              <w:divBdr>
                <w:top w:val="none" w:sz="0" w:space="0" w:color="auto"/>
                <w:left w:val="none" w:sz="0" w:space="0" w:color="auto"/>
                <w:bottom w:val="none" w:sz="0" w:space="0" w:color="auto"/>
                <w:right w:val="none" w:sz="0" w:space="0" w:color="auto"/>
              </w:divBdr>
              <w:divsChild>
                <w:div w:id="1289506808">
                  <w:marLeft w:val="0"/>
                  <w:marRight w:val="0"/>
                  <w:marTop w:val="0"/>
                  <w:marBottom w:val="0"/>
                  <w:divBdr>
                    <w:top w:val="none" w:sz="0" w:space="0" w:color="auto"/>
                    <w:left w:val="none" w:sz="0" w:space="0" w:color="auto"/>
                    <w:bottom w:val="none" w:sz="0" w:space="0" w:color="auto"/>
                    <w:right w:val="none" w:sz="0" w:space="0" w:color="auto"/>
                  </w:divBdr>
                </w:div>
              </w:divsChild>
            </w:div>
            <w:div w:id="1028877022">
              <w:marLeft w:val="0"/>
              <w:marRight w:val="0"/>
              <w:marTop w:val="0"/>
              <w:marBottom w:val="0"/>
              <w:divBdr>
                <w:top w:val="none" w:sz="0" w:space="0" w:color="auto"/>
                <w:left w:val="none" w:sz="0" w:space="0" w:color="auto"/>
                <w:bottom w:val="none" w:sz="0" w:space="0" w:color="auto"/>
                <w:right w:val="none" w:sz="0" w:space="0" w:color="auto"/>
              </w:divBdr>
              <w:divsChild>
                <w:div w:id="79762796">
                  <w:marLeft w:val="0"/>
                  <w:marRight w:val="0"/>
                  <w:marTop w:val="0"/>
                  <w:marBottom w:val="0"/>
                  <w:divBdr>
                    <w:top w:val="none" w:sz="0" w:space="0" w:color="auto"/>
                    <w:left w:val="none" w:sz="0" w:space="0" w:color="auto"/>
                    <w:bottom w:val="none" w:sz="0" w:space="0" w:color="auto"/>
                    <w:right w:val="none" w:sz="0" w:space="0" w:color="auto"/>
                  </w:divBdr>
                </w:div>
                <w:div w:id="1583416796">
                  <w:marLeft w:val="0"/>
                  <w:marRight w:val="0"/>
                  <w:marTop w:val="0"/>
                  <w:marBottom w:val="0"/>
                  <w:divBdr>
                    <w:top w:val="none" w:sz="0" w:space="0" w:color="auto"/>
                    <w:left w:val="none" w:sz="0" w:space="0" w:color="auto"/>
                    <w:bottom w:val="none" w:sz="0" w:space="0" w:color="auto"/>
                    <w:right w:val="none" w:sz="0" w:space="0" w:color="auto"/>
                  </w:divBdr>
                </w:div>
                <w:div w:id="1513951916">
                  <w:marLeft w:val="0"/>
                  <w:marRight w:val="0"/>
                  <w:marTop w:val="0"/>
                  <w:marBottom w:val="0"/>
                  <w:divBdr>
                    <w:top w:val="none" w:sz="0" w:space="0" w:color="auto"/>
                    <w:left w:val="none" w:sz="0" w:space="0" w:color="auto"/>
                    <w:bottom w:val="none" w:sz="0" w:space="0" w:color="auto"/>
                    <w:right w:val="none" w:sz="0" w:space="0" w:color="auto"/>
                  </w:divBdr>
                </w:div>
                <w:div w:id="1265307715">
                  <w:marLeft w:val="0"/>
                  <w:marRight w:val="0"/>
                  <w:marTop w:val="0"/>
                  <w:marBottom w:val="0"/>
                  <w:divBdr>
                    <w:top w:val="none" w:sz="0" w:space="0" w:color="auto"/>
                    <w:left w:val="none" w:sz="0" w:space="0" w:color="auto"/>
                    <w:bottom w:val="none" w:sz="0" w:space="0" w:color="auto"/>
                    <w:right w:val="none" w:sz="0" w:space="0" w:color="auto"/>
                  </w:divBdr>
                </w:div>
                <w:div w:id="1539271561">
                  <w:marLeft w:val="0"/>
                  <w:marRight w:val="0"/>
                  <w:marTop w:val="0"/>
                  <w:marBottom w:val="0"/>
                  <w:divBdr>
                    <w:top w:val="none" w:sz="0" w:space="0" w:color="auto"/>
                    <w:left w:val="none" w:sz="0" w:space="0" w:color="auto"/>
                    <w:bottom w:val="none" w:sz="0" w:space="0" w:color="auto"/>
                    <w:right w:val="none" w:sz="0" w:space="0" w:color="auto"/>
                  </w:divBdr>
                </w:div>
                <w:div w:id="425004346">
                  <w:marLeft w:val="0"/>
                  <w:marRight w:val="0"/>
                  <w:marTop w:val="0"/>
                  <w:marBottom w:val="0"/>
                  <w:divBdr>
                    <w:top w:val="none" w:sz="0" w:space="0" w:color="auto"/>
                    <w:left w:val="none" w:sz="0" w:space="0" w:color="auto"/>
                    <w:bottom w:val="none" w:sz="0" w:space="0" w:color="auto"/>
                    <w:right w:val="none" w:sz="0" w:space="0" w:color="auto"/>
                  </w:divBdr>
                </w:div>
                <w:div w:id="1924214365">
                  <w:marLeft w:val="0"/>
                  <w:marRight w:val="0"/>
                  <w:marTop w:val="0"/>
                  <w:marBottom w:val="0"/>
                  <w:divBdr>
                    <w:top w:val="none" w:sz="0" w:space="0" w:color="auto"/>
                    <w:left w:val="none" w:sz="0" w:space="0" w:color="auto"/>
                    <w:bottom w:val="none" w:sz="0" w:space="0" w:color="auto"/>
                    <w:right w:val="none" w:sz="0" w:space="0" w:color="auto"/>
                  </w:divBdr>
                </w:div>
              </w:divsChild>
            </w:div>
            <w:div w:id="452407684">
              <w:marLeft w:val="0"/>
              <w:marRight w:val="0"/>
              <w:marTop w:val="0"/>
              <w:marBottom w:val="0"/>
              <w:divBdr>
                <w:top w:val="none" w:sz="0" w:space="0" w:color="auto"/>
                <w:left w:val="none" w:sz="0" w:space="0" w:color="auto"/>
                <w:bottom w:val="none" w:sz="0" w:space="0" w:color="auto"/>
                <w:right w:val="none" w:sz="0" w:space="0" w:color="auto"/>
              </w:divBdr>
              <w:divsChild>
                <w:div w:id="1686177873">
                  <w:marLeft w:val="0"/>
                  <w:marRight w:val="0"/>
                  <w:marTop w:val="0"/>
                  <w:marBottom w:val="0"/>
                  <w:divBdr>
                    <w:top w:val="none" w:sz="0" w:space="0" w:color="auto"/>
                    <w:left w:val="none" w:sz="0" w:space="0" w:color="auto"/>
                    <w:bottom w:val="none" w:sz="0" w:space="0" w:color="auto"/>
                    <w:right w:val="none" w:sz="0" w:space="0" w:color="auto"/>
                  </w:divBdr>
                </w:div>
                <w:div w:id="176428778">
                  <w:marLeft w:val="0"/>
                  <w:marRight w:val="0"/>
                  <w:marTop w:val="0"/>
                  <w:marBottom w:val="0"/>
                  <w:divBdr>
                    <w:top w:val="none" w:sz="0" w:space="0" w:color="auto"/>
                    <w:left w:val="none" w:sz="0" w:space="0" w:color="auto"/>
                    <w:bottom w:val="none" w:sz="0" w:space="0" w:color="auto"/>
                    <w:right w:val="none" w:sz="0" w:space="0" w:color="auto"/>
                  </w:divBdr>
                </w:div>
              </w:divsChild>
            </w:div>
            <w:div w:id="1104883886">
              <w:marLeft w:val="0"/>
              <w:marRight w:val="0"/>
              <w:marTop w:val="0"/>
              <w:marBottom w:val="0"/>
              <w:divBdr>
                <w:top w:val="none" w:sz="0" w:space="0" w:color="auto"/>
                <w:left w:val="none" w:sz="0" w:space="0" w:color="auto"/>
                <w:bottom w:val="none" w:sz="0" w:space="0" w:color="auto"/>
                <w:right w:val="none" w:sz="0" w:space="0" w:color="auto"/>
              </w:divBdr>
              <w:divsChild>
                <w:div w:id="973296344">
                  <w:marLeft w:val="0"/>
                  <w:marRight w:val="0"/>
                  <w:marTop w:val="0"/>
                  <w:marBottom w:val="0"/>
                  <w:divBdr>
                    <w:top w:val="none" w:sz="0" w:space="0" w:color="auto"/>
                    <w:left w:val="none" w:sz="0" w:space="0" w:color="auto"/>
                    <w:bottom w:val="none" w:sz="0" w:space="0" w:color="auto"/>
                    <w:right w:val="none" w:sz="0" w:space="0" w:color="auto"/>
                  </w:divBdr>
                </w:div>
              </w:divsChild>
            </w:div>
            <w:div w:id="351805278">
              <w:marLeft w:val="0"/>
              <w:marRight w:val="0"/>
              <w:marTop w:val="0"/>
              <w:marBottom w:val="0"/>
              <w:divBdr>
                <w:top w:val="none" w:sz="0" w:space="0" w:color="auto"/>
                <w:left w:val="none" w:sz="0" w:space="0" w:color="auto"/>
                <w:bottom w:val="none" w:sz="0" w:space="0" w:color="auto"/>
                <w:right w:val="none" w:sz="0" w:space="0" w:color="auto"/>
              </w:divBdr>
              <w:divsChild>
                <w:div w:id="188568532">
                  <w:marLeft w:val="0"/>
                  <w:marRight w:val="0"/>
                  <w:marTop w:val="0"/>
                  <w:marBottom w:val="0"/>
                  <w:divBdr>
                    <w:top w:val="none" w:sz="0" w:space="0" w:color="auto"/>
                    <w:left w:val="none" w:sz="0" w:space="0" w:color="auto"/>
                    <w:bottom w:val="none" w:sz="0" w:space="0" w:color="auto"/>
                    <w:right w:val="none" w:sz="0" w:space="0" w:color="auto"/>
                  </w:divBdr>
                </w:div>
              </w:divsChild>
            </w:div>
            <w:div w:id="379747634">
              <w:marLeft w:val="0"/>
              <w:marRight w:val="0"/>
              <w:marTop w:val="0"/>
              <w:marBottom w:val="0"/>
              <w:divBdr>
                <w:top w:val="none" w:sz="0" w:space="0" w:color="auto"/>
                <w:left w:val="none" w:sz="0" w:space="0" w:color="auto"/>
                <w:bottom w:val="none" w:sz="0" w:space="0" w:color="auto"/>
                <w:right w:val="none" w:sz="0" w:space="0" w:color="auto"/>
              </w:divBdr>
              <w:divsChild>
                <w:div w:id="1737582297">
                  <w:marLeft w:val="0"/>
                  <w:marRight w:val="0"/>
                  <w:marTop w:val="0"/>
                  <w:marBottom w:val="0"/>
                  <w:divBdr>
                    <w:top w:val="none" w:sz="0" w:space="0" w:color="auto"/>
                    <w:left w:val="none" w:sz="0" w:space="0" w:color="auto"/>
                    <w:bottom w:val="none" w:sz="0" w:space="0" w:color="auto"/>
                    <w:right w:val="none" w:sz="0" w:space="0" w:color="auto"/>
                  </w:divBdr>
                </w:div>
                <w:div w:id="1021779911">
                  <w:marLeft w:val="0"/>
                  <w:marRight w:val="0"/>
                  <w:marTop w:val="0"/>
                  <w:marBottom w:val="0"/>
                  <w:divBdr>
                    <w:top w:val="none" w:sz="0" w:space="0" w:color="auto"/>
                    <w:left w:val="none" w:sz="0" w:space="0" w:color="auto"/>
                    <w:bottom w:val="none" w:sz="0" w:space="0" w:color="auto"/>
                    <w:right w:val="none" w:sz="0" w:space="0" w:color="auto"/>
                  </w:divBdr>
                </w:div>
              </w:divsChild>
            </w:div>
            <w:div w:id="1389844836">
              <w:marLeft w:val="0"/>
              <w:marRight w:val="0"/>
              <w:marTop w:val="0"/>
              <w:marBottom w:val="0"/>
              <w:divBdr>
                <w:top w:val="none" w:sz="0" w:space="0" w:color="auto"/>
                <w:left w:val="none" w:sz="0" w:space="0" w:color="auto"/>
                <w:bottom w:val="none" w:sz="0" w:space="0" w:color="auto"/>
                <w:right w:val="none" w:sz="0" w:space="0" w:color="auto"/>
              </w:divBdr>
              <w:divsChild>
                <w:div w:id="629868603">
                  <w:marLeft w:val="0"/>
                  <w:marRight w:val="0"/>
                  <w:marTop w:val="0"/>
                  <w:marBottom w:val="0"/>
                  <w:divBdr>
                    <w:top w:val="none" w:sz="0" w:space="0" w:color="auto"/>
                    <w:left w:val="none" w:sz="0" w:space="0" w:color="auto"/>
                    <w:bottom w:val="none" w:sz="0" w:space="0" w:color="auto"/>
                    <w:right w:val="none" w:sz="0" w:space="0" w:color="auto"/>
                  </w:divBdr>
                </w:div>
              </w:divsChild>
            </w:div>
            <w:div w:id="414323194">
              <w:marLeft w:val="0"/>
              <w:marRight w:val="0"/>
              <w:marTop w:val="0"/>
              <w:marBottom w:val="0"/>
              <w:divBdr>
                <w:top w:val="none" w:sz="0" w:space="0" w:color="auto"/>
                <w:left w:val="none" w:sz="0" w:space="0" w:color="auto"/>
                <w:bottom w:val="none" w:sz="0" w:space="0" w:color="auto"/>
                <w:right w:val="none" w:sz="0" w:space="0" w:color="auto"/>
              </w:divBdr>
              <w:divsChild>
                <w:div w:id="2011784937">
                  <w:marLeft w:val="0"/>
                  <w:marRight w:val="0"/>
                  <w:marTop w:val="0"/>
                  <w:marBottom w:val="0"/>
                  <w:divBdr>
                    <w:top w:val="none" w:sz="0" w:space="0" w:color="auto"/>
                    <w:left w:val="none" w:sz="0" w:space="0" w:color="auto"/>
                    <w:bottom w:val="none" w:sz="0" w:space="0" w:color="auto"/>
                    <w:right w:val="none" w:sz="0" w:space="0" w:color="auto"/>
                  </w:divBdr>
                </w:div>
              </w:divsChild>
            </w:div>
            <w:div w:id="1664967695">
              <w:marLeft w:val="0"/>
              <w:marRight w:val="0"/>
              <w:marTop w:val="0"/>
              <w:marBottom w:val="0"/>
              <w:divBdr>
                <w:top w:val="none" w:sz="0" w:space="0" w:color="auto"/>
                <w:left w:val="none" w:sz="0" w:space="0" w:color="auto"/>
                <w:bottom w:val="none" w:sz="0" w:space="0" w:color="auto"/>
                <w:right w:val="none" w:sz="0" w:space="0" w:color="auto"/>
              </w:divBdr>
              <w:divsChild>
                <w:div w:id="744111041">
                  <w:marLeft w:val="0"/>
                  <w:marRight w:val="0"/>
                  <w:marTop w:val="0"/>
                  <w:marBottom w:val="0"/>
                  <w:divBdr>
                    <w:top w:val="none" w:sz="0" w:space="0" w:color="auto"/>
                    <w:left w:val="none" w:sz="0" w:space="0" w:color="auto"/>
                    <w:bottom w:val="none" w:sz="0" w:space="0" w:color="auto"/>
                    <w:right w:val="none" w:sz="0" w:space="0" w:color="auto"/>
                  </w:divBdr>
                </w:div>
              </w:divsChild>
            </w:div>
            <w:div w:id="1407072262">
              <w:marLeft w:val="0"/>
              <w:marRight w:val="0"/>
              <w:marTop w:val="0"/>
              <w:marBottom w:val="0"/>
              <w:divBdr>
                <w:top w:val="none" w:sz="0" w:space="0" w:color="auto"/>
                <w:left w:val="none" w:sz="0" w:space="0" w:color="auto"/>
                <w:bottom w:val="none" w:sz="0" w:space="0" w:color="auto"/>
                <w:right w:val="none" w:sz="0" w:space="0" w:color="auto"/>
              </w:divBdr>
              <w:divsChild>
                <w:div w:id="1100220233">
                  <w:marLeft w:val="0"/>
                  <w:marRight w:val="0"/>
                  <w:marTop w:val="0"/>
                  <w:marBottom w:val="0"/>
                  <w:divBdr>
                    <w:top w:val="none" w:sz="0" w:space="0" w:color="auto"/>
                    <w:left w:val="none" w:sz="0" w:space="0" w:color="auto"/>
                    <w:bottom w:val="none" w:sz="0" w:space="0" w:color="auto"/>
                    <w:right w:val="none" w:sz="0" w:space="0" w:color="auto"/>
                  </w:divBdr>
                </w:div>
                <w:div w:id="118651257">
                  <w:marLeft w:val="0"/>
                  <w:marRight w:val="0"/>
                  <w:marTop w:val="0"/>
                  <w:marBottom w:val="0"/>
                  <w:divBdr>
                    <w:top w:val="none" w:sz="0" w:space="0" w:color="auto"/>
                    <w:left w:val="none" w:sz="0" w:space="0" w:color="auto"/>
                    <w:bottom w:val="none" w:sz="0" w:space="0" w:color="auto"/>
                    <w:right w:val="none" w:sz="0" w:space="0" w:color="auto"/>
                  </w:divBdr>
                </w:div>
              </w:divsChild>
            </w:div>
            <w:div w:id="1270158990">
              <w:marLeft w:val="0"/>
              <w:marRight w:val="0"/>
              <w:marTop w:val="0"/>
              <w:marBottom w:val="0"/>
              <w:divBdr>
                <w:top w:val="none" w:sz="0" w:space="0" w:color="auto"/>
                <w:left w:val="none" w:sz="0" w:space="0" w:color="auto"/>
                <w:bottom w:val="none" w:sz="0" w:space="0" w:color="auto"/>
                <w:right w:val="none" w:sz="0" w:space="0" w:color="auto"/>
              </w:divBdr>
              <w:divsChild>
                <w:div w:id="1636373367">
                  <w:marLeft w:val="0"/>
                  <w:marRight w:val="0"/>
                  <w:marTop w:val="0"/>
                  <w:marBottom w:val="0"/>
                  <w:divBdr>
                    <w:top w:val="none" w:sz="0" w:space="0" w:color="auto"/>
                    <w:left w:val="none" w:sz="0" w:space="0" w:color="auto"/>
                    <w:bottom w:val="none" w:sz="0" w:space="0" w:color="auto"/>
                    <w:right w:val="none" w:sz="0" w:space="0" w:color="auto"/>
                  </w:divBdr>
                </w:div>
              </w:divsChild>
            </w:div>
            <w:div w:id="1925797948">
              <w:marLeft w:val="0"/>
              <w:marRight w:val="0"/>
              <w:marTop w:val="0"/>
              <w:marBottom w:val="0"/>
              <w:divBdr>
                <w:top w:val="none" w:sz="0" w:space="0" w:color="auto"/>
                <w:left w:val="none" w:sz="0" w:space="0" w:color="auto"/>
                <w:bottom w:val="none" w:sz="0" w:space="0" w:color="auto"/>
                <w:right w:val="none" w:sz="0" w:space="0" w:color="auto"/>
              </w:divBdr>
              <w:divsChild>
                <w:div w:id="1665351591">
                  <w:marLeft w:val="0"/>
                  <w:marRight w:val="0"/>
                  <w:marTop w:val="0"/>
                  <w:marBottom w:val="0"/>
                  <w:divBdr>
                    <w:top w:val="none" w:sz="0" w:space="0" w:color="auto"/>
                    <w:left w:val="none" w:sz="0" w:space="0" w:color="auto"/>
                    <w:bottom w:val="none" w:sz="0" w:space="0" w:color="auto"/>
                    <w:right w:val="none" w:sz="0" w:space="0" w:color="auto"/>
                  </w:divBdr>
                </w:div>
              </w:divsChild>
            </w:div>
            <w:div w:id="328868341">
              <w:marLeft w:val="0"/>
              <w:marRight w:val="0"/>
              <w:marTop w:val="0"/>
              <w:marBottom w:val="0"/>
              <w:divBdr>
                <w:top w:val="none" w:sz="0" w:space="0" w:color="auto"/>
                <w:left w:val="none" w:sz="0" w:space="0" w:color="auto"/>
                <w:bottom w:val="none" w:sz="0" w:space="0" w:color="auto"/>
                <w:right w:val="none" w:sz="0" w:space="0" w:color="auto"/>
              </w:divBdr>
              <w:divsChild>
                <w:div w:id="562839502">
                  <w:marLeft w:val="0"/>
                  <w:marRight w:val="0"/>
                  <w:marTop w:val="0"/>
                  <w:marBottom w:val="0"/>
                  <w:divBdr>
                    <w:top w:val="none" w:sz="0" w:space="0" w:color="auto"/>
                    <w:left w:val="none" w:sz="0" w:space="0" w:color="auto"/>
                    <w:bottom w:val="none" w:sz="0" w:space="0" w:color="auto"/>
                    <w:right w:val="none" w:sz="0" w:space="0" w:color="auto"/>
                  </w:divBdr>
                </w:div>
                <w:div w:id="1373656968">
                  <w:marLeft w:val="0"/>
                  <w:marRight w:val="0"/>
                  <w:marTop w:val="0"/>
                  <w:marBottom w:val="0"/>
                  <w:divBdr>
                    <w:top w:val="none" w:sz="0" w:space="0" w:color="auto"/>
                    <w:left w:val="none" w:sz="0" w:space="0" w:color="auto"/>
                    <w:bottom w:val="none" w:sz="0" w:space="0" w:color="auto"/>
                    <w:right w:val="none" w:sz="0" w:space="0" w:color="auto"/>
                  </w:divBdr>
                </w:div>
              </w:divsChild>
            </w:div>
            <w:div w:id="549652770">
              <w:marLeft w:val="0"/>
              <w:marRight w:val="0"/>
              <w:marTop w:val="0"/>
              <w:marBottom w:val="0"/>
              <w:divBdr>
                <w:top w:val="none" w:sz="0" w:space="0" w:color="auto"/>
                <w:left w:val="none" w:sz="0" w:space="0" w:color="auto"/>
                <w:bottom w:val="none" w:sz="0" w:space="0" w:color="auto"/>
                <w:right w:val="none" w:sz="0" w:space="0" w:color="auto"/>
              </w:divBdr>
              <w:divsChild>
                <w:div w:id="1250457873">
                  <w:marLeft w:val="0"/>
                  <w:marRight w:val="0"/>
                  <w:marTop w:val="0"/>
                  <w:marBottom w:val="0"/>
                  <w:divBdr>
                    <w:top w:val="none" w:sz="0" w:space="0" w:color="auto"/>
                    <w:left w:val="none" w:sz="0" w:space="0" w:color="auto"/>
                    <w:bottom w:val="none" w:sz="0" w:space="0" w:color="auto"/>
                    <w:right w:val="none" w:sz="0" w:space="0" w:color="auto"/>
                  </w:divBdr>
                </w:div>
              </w:divsChild>
            </w:div>
            <w:div w:id="618341140">
              <w:marLeft w:val="0"/>
              <w:marRight w:val="0"/>
              <w:marTop w:val="0"/>
              <w:marBottom w:val="0"/>
              <w:divBdr>
                <w:top w:val="none" w:sz="0" w:space="0" w:color="auto"/>
                <w:left w:val="none" w:sz="0" w:space="0" w:color="auto"/>
                <w:bottom w:val="none" w:sz="0" w:space="0" w:color="auto"/>
                <w:right w:val="none" w:sz="0" w:space="0" w:color="auto"/>
              </w:divBdr>
              <w:divsChild>
                <w:div w:id="1715470890">
                  <w:marLeft w:val="0"/>
                  <w:marRight w:val="0"/>
                  <w:marTop w:val="0"/>
                  <w:marBottom w:val="0"/>
                  <w:divBdr>
                    <w:top w:val="none" w:sz="0" w:space="0" w:color="auto"/>
                    <w:left w:val="none" w:sz="0" w:space="0" w:color="auto"/>
                    <w:bottom w:val="none" w:sz="0" w:space="0" w:color="auto"/>
                    <w:right w:val="none" w:sz="0" w:space="0" w:color="auto"/>
                  </w:divBdr>
                </w:div>
                <w:div w:id="43188390">
                  <w:marLeft w:val="0"/>
                  <w:marRight w:val="0"/>
                  <w:marTop w:val="0"/>
                  <w:marBottom w:val="0"/>
                  <w:divBdr>
                    <w:top w:val="none" w:sz="0" w:space="0" w:color="auto"/>
                    <w:left w:val="none" w:sz="0" w:space="0" w:color="auto"/>
                    <w:bottom w:val="none" w:sz="0" w:space="0" w:color="auto"/>
                    <w:right w:val="none" w:sz="0" w:space="0" w:color="auto"/>
                  </w:divBdr>
                </w:div>
                <w:div w:id="1995988903">
                  <w:marLeft w:val="0"/>
                  <w:marRight w:val="0"/>
                  <w:marTop w:val="0"/>
                  <w:marBottom w:val="0"/>
                  <w:divBdr>
                    <w:top w:val="none" w:sz="0" w:space="0" w:color="auto"/>
                    <w:left w:val="none" w:sz="0" w:space="0" w:color="auto"/>
                    <w:bottom w:val="none" w:sz="0" w:space="0" w:color="auto"/>
                    <w:right w:val="none" w:sz="0" w:space="0" w:color="auto"/>
                  </w:divBdr>
                </w:div>
              </w:divsChild>
            </w:div>
            <w:div w:id="712340625">
              <w:marLeft w:val="0"/>
              <w:marRight w:val="0"/>
              <w:marTop w:val="0"/>
              <w:marBottom w:val="0"/>
              <w:divBdr>
                <w:top w:val="none" w:sz="0" w:space="0" w:color="auto"/>
                <w:left w:val="none" w:sz="0" w:space="0" w:color="auto"/>
                <w:bottom w:val="none" w:sz="0" w:space="0" w:color="auto"/>
                <w:right w:val="none" w:sz="0" w:space="0" w:color="auto"/>
              </w:divBdr>
              <w:divsChild>
                <w:div w:id="1140457987">
                  <w:marLeft w:val="0"/>
                  <w:marRight w:val="0"/>
                  <w:marTop w:val="0"/>
                  <w:marBottom w:val="0"/>
                  <w:divBdr>
                    <w:top w:val="none" w:sz="0" w:space="0" w:color="auto"/>
                    <w:left w:val="none" w:sz="0" w:space="0" w:color="auto"/>
                    <w:bottom w:val="none" w:sz="0" w:space="0" w:color="auto"/>
                    <w:right w:val="none" w:sz="0" w:space="0" w:color="auto"/>
                  </w:divBdr>
                </w:div>
                <w:div w:id="892236792">
                  <w:marLeft w:val="0"/>
                  <w:marRight w:val="0"/>
                  <w:marTop w:val="0"/>
                  <w:marBottom w:val="0"/>
                  <w:divBdr>
                    <w:top w:val="none" w:sz="0" w:space="0" w:color="auto"/>
                    <w:left w:val="none" w:sz="0" w:space="0" w:color="auto"/>
                    <w:bottom w:val="none" w:sz="0" w:space="0" w:color="auto"/>
                    <w:right w:val="none" w:sz="0" w:space="0" w:color="auto"/>
                  </w:divBdr>
                </w:div>
              </w:divsChild>
            </w:div>
            <w:div w:id="309217562">
              <w:marLeft w:val="0"/>
              <w:marRight w:val="0"/>
              <w:marTop w:val="0"/>
              <w:marBottom w:val="0"/>
              <w:divBdr>
                <w:top w:val="none" w:sz="0" w:space="0" w:color="auto"/>
                <w:left w:val="none" w:sz="0" w:space="0" w:color="auto"/>
                <w:bottom w:val="none" w:sz="0" w:space="0" w:color="auto"/>
                <w:right w:val="none" w:sz="0" w:space="0" w:color="auto"/>
              </w:divBdr>
              <w:divsChild>
                <w:div w:id="2099326473">
                  <w:marLeft w:val="0"/>
                  <w:marRight w:val="0"/>
                  <w:marTop w:val="0"/>
                  <w:marBottom w:val="0"/>
                  <w:divBdr>
                    <w:top w:val="none" w:sz="0" w:space="0" w:color="auto"/>
                    <w:left w:val="none" w:sz="0" w:space="0" w:color="auto"/>
                    <w:bottom w:val="none" w:sz="0" w:space="0" w:color="auto"/>
                    <w:right w:val="none" w:sz="0" w:space="0" w:color="auto"/>
                  </w:divBdr>
                </w:div>
              </w:divsChild>
            </w:div>
            <w:div w:id="216743381">
              <w:marLeft w:val="0"/>
              <w:marRight w:val="0"/>
              <w:marTop w:val="0"/>
              <w:marBottom w:val="0"/>
              <w:divBdr>
                <w:top w:val="none" w:sz="0" w:space="0" w:color="auto"/>
                <w:left w:val="none" w:sz="0" w:space="0" w:color="auto"/>
                <w:bottom w:val="none" w:sz="0" w:space="0" w:color="auto"/>
                <w:right w:val="none" w:sz="0" w:space="0" w:color="auto"/>
              </w:divBdr>
              <w:divsChild>
                <w:div w:id="90007913">
                  <w:marLeft w:val="0"/>
                  <w:marRight w:val="0"/>
                  <w:marTop w:val="0"/>
                  <w:marBottom w:val="0"/>
                  <w:divBdr>
                    <w:top w:val="none" w:sz="0" w:space="0" w:color="auto"/>
                    <w:left w:val="none" w:sz="0" w:space="0" w:color="auto"/>
                    <w:bottom w:val="none" w:sz="0" w:space="0" w:color="auto"/>
                    <w:right w:val="none" w:sz="0" w:space="0" w:color="auto"/>
                  </w:divBdr>
                </w:div>
              </w:divsChild>
            </w:div>
            <w:div w:id="621349590">
              <w:marLeft w:val="0"/>
              <w:marRight w:val="0"/>
              <w:marTop w:val="0"/>
              <w:marBottom w:val="0"/>
              <w:divBdr>
                <w:top w:val="none" w:sz="0" w:space="0" w:color="auto"/>
                <w:left w:val="none" w:sz="0" w:space="0" w:color="auto"/>
                <w:bottom w:val="none" w:sz="0" w:space="0" w:color="auto"/>
                <w:right w:val="none" w:sz="0" w:space="0" w:color="auto"/>
              </w:divBdr>
              <w:divsChild>
                <w:div w:id="1074740861">
                  <w:marLeft w:val="0"/>
                  <w:marRight w:val="0"/>
                  <w:marTop w:val="0"/>
                  <w:marBottom w:val="0"/>
                  <w:divBdr>
                    <w:top w:val="none" w:sz="0" w:space="0" w:color="auto"/>
                    <w:left w:val="none" w:sz="0" w:space="0" w:color="auto"/>
                    <w:bottom w:val="none" w:sz="0" w:space="0" w:color="auto"/>
                    <w:right w:val="none" w:sz="0" w:space="0" w:color="auto"/>
                  </w:divBdr>
                </w:div>
                <w:div w:id="1346327365">
                  <w:marLeft w:val="0"/>
                  <w:marRight w:val="0"/>
                  <w:marTop w:val="0"/>
                  <w:marBottom w:val="0"/>
                  <w:divBdr>
                    <w:top w:val="none" w:sz="0" w:space="0" w:color="auto"/>
                    <w:left w:val="none" w:sz="0" w:space="0" w:color="auto"/>
                    <w:bottom w:val="none" w:sz="0" w:space="0" w:color="auto"/>
                    <w:right w:val="none" w:sz="0" w:space="0" w:color="auto"/>
                  </w:divBdr>
                </w:div>
              </w:divsChild>
            </w:div>
            <w:div w:id="1742407852">
              <w:marLeft w:val="0"/>
              <w:marRight w:val="0"/>
              <w:marTop w:val="0"/>
              <w:marBottom w:val="0"/>
              <w:divBdr>
                <w:top w:val="none" w:sz="0" w:space="0" w:color="auto"/>
                <w:left w:val="none" w:sz="0" w:space="0" w:color="auto"/>
                <w:bottom w:val="none" w:sz="0" w:space="0" w:color="auto"/>
                <w:right w:val="none" w:sz="0" w:space="0" w:color="auto"/>
              </w:divBdr>
              <w:divsChild>
                <w:div w:id="1105228801">
                  <w:marLeft w:val="0"/>
                  <w:marRight w:val="0"/>
                  <w:marTop w:val="0"/>
                  <w:marBottom w:val="0"/>
                  <w:divBdr>
                    <w:top w:val="none" w:sz="0" w:space="0" w:color="auto"/>
                    <w:left w:val="none" w:sz="0" w:space="0" w:color="auto"/>
                    <w:bottom w:val="none" w:sz="0" w:space="0" w:color="auto"/>
                    <w:right w:val="none" w:sz="0" w:space="0" w:color="auto"/>
                  </w:divBdr>
                </w:div>
              </w:divsChild>
            </w:div>
            <w:div w:id="1011103886">
              <w:marLeft w:val="0"/>
              <w:marRight w:val="0"/>
              <w:marTop w:val="0"/>
              <w:marBottom w:val="0"/>
              <w:divBdr>
                <w:top w:val="none" w:sz="0" w:space="0" w:color="auto"/>
                <w:left w:val="none" w:sz="0" w:space="0" w:color="auto"/>
                <w:bottom w:val="none" w:sz="0" w:space="0" w:color="auto"/>
                <w:right w:val="none" w:sz="0" w:space="0" w:color="auto"/>
              </w:divBdr>
              <w:divsChild>
                <w:div w:id="1174954766">
                  <w:marLeft w:val="0"/>
                  <w:marRight w:val="0"/>
                  <w:marTop w:val="0"/>
                  <w:marBottom w:val="0"/>
                  <w:divBdr>
                    <w:top w:val="none" w:sz="0" w:space="0" w:color="auto"/>
                    <w:left w:val="none" w:sz="0" w:space="0" w:color="auto"/>
                    <w:bottom w:val="none" w:sz="0" w:space="0" w:color="auto"/>
                    <w:right w:val="none" w:sz="0" w:space="0" w:color="auto"/>
                  </w:divBdr>
                </w:div>
              </w:divsChild>
            </w:div>
            <w:div w:id="1389189350">
              <w:marLeft w:val="0"/>
              <w:marRight w:val="0"/>
              <w:marTop w:val="0"/>
              <w:marBottom w:val="0"/>
              <w:divBdr>
                <w:top w:val="none" w:sz="0" w:space="0" w:color="auto"/>
                <w:left w:val="none" w:sz="0" w:space="0" w:color="auto"/>
                <w:bottom w:val="none" w:sz="0" w:space="0" w:color="auto"/>
                <w:right w:val="none" w:sz="0" w:space="0" w:color="auto"/>
              </w:divBdr>
              <w:divsChild>
                <w:div w:id="837427764">
                  <w:marLeft w:val="0"/>
                  <w:marRight w:val="0"/>
                  <w:marTop w:val="0"/>
                  <w:marBottom w:val="0"/>
                  <w:divBdr>
                    <w:top w:val="none" w:sz="0" w:space="0" w:color="auto"/>
                    <w:left w:val="none" w:sz="0" w:space="0" w:color="auto"/>
                    <w:bottom w:val="none" w:sz="0" w:space="0" w:color="auto"/>
                    <w:right w:val="none" w:sz="0" w:space="0" w:color="auto"/>
                  </w:divBdr>
                </w:div>
                <w:div w:id="933902619">
                  <w:marLeft w:val="0"/>
                  <w:marRight w:val="0"/>
                  <w:marTop w:val="0"/>
                  <w:marBottom w:val="0"/>
                  <w:divBdr>
                    <w:top w:val="none" w:sz="0" w:space="0" w:color="auto"/>
                    <w:left w:val="none" w:sz="0" w:space="0" w:color="auto"/>
                    <w:bottom w:val="none" w:sz="0" w:space="0" w:color="auto"/>
                    <w:right w:val="none" w:sz="0" w:space="0" w:color="auto"/>
                  </w:divBdr>
                </w:div>
              </w:divsChild>
            </w:div>
            <w:div w:id="898900819">
              <w:marLeft w:val="0"/>
              <w:marRight w:val="0"/>
              <w:marTop w:val="0"/>
              <w:marBottom w:val="0"/>
              <w:divBdr>
                <w:top w:val="none" w:sz="0" w:space="0" w:color="auto"/>
                <w:left w:val="none" w:sz="0" w:space="0" w:color="auto"/>
                <w:bottom w:val="none" w:sz="0" w:space="0" w:color="auto"/>
                <w:right w:val="none" w:sz="0" w:space="0" w:color="auto"/>
              </w:divBdr>
              <w:divsChild>
                <w:div w:id="113402254">
                  <w:marLeft w:val="0"/>
                  <w:marRight w:val="0"/>
                  <w:marTop w:val="0"/>
                  <w:marBottom w:val="0"/>
                  <w:divBdr>
                    <w:top w:val="none" w:sz="0" w:space="0" w:color="auto"/>
                    <w:left w:val="none" w:sz="0" w:space="0" w:color="auto"/>
                    <w:bottom w:val="none" w:sz="0" w:space="0" w:color="auto"/>
                    <w:right w:val="none" w:sz="0" w:space="0" w:color="auto"/>
                  </w:divBdr>
                </w:div>
              </w:divsChild>
            </w:div>
            <w:div w:id="1594125586">
              <w:marLeft w:val="0"/>
              <w:marRight w:val="0"/>
              <w:marTop w:val="0"/>
              <w:marBottom w:val="0"/>
              <w:divBdr>
                <w:top w:val="none" w:sz="0" w:space="0" w:color="auto"/>
                <w:left w:val="none" w:sz="0" w:space="0" w:color="auto"/>
                <w:bottom w:val="none" w:sz="0" w:space="0" w:color="auto"/>
                <w:right w:val="none" w:sz="0" w:space="0" w:color="auto"/>
              </w:divBdr>
              <w:divsChild>
                <w:div w:id="740370918">
                  <w:marLeft w:val="0"/>
                  <w:marRight w:val="0"/>
                  <w:marTop w:val="0"/>
                  <w:marBottom w:val="0"/>
                  <w:divBdr>
                    <w:top w:val="none" w:sz="0" w:space="0" w:color="auto"/>
                    <w:left w:val="none" w:sz="0" w:space="0" w:color="auto"/>
                    <w:bottom w:val="none" w:sz="0" w:space="0" w:color="auto"/>
                    <w:right w:val="none" w:sz="0" w:space="0" w:color="auto"/>
                  </w:divBdr>
                </w:div>
              </w:divsChild>
            </w:div>
            <w:div w:id="1926299939">
              <w:marLeft w:val="0"/>
              <w:marRight w:val="0"/>
              <w:marTop w:val="0"/>
              <w:marBottom w:val="0"/>
              <w:divBdr>
                <w:top w:val="none" w:sz="0" w:space="0" w:color="auto"/>
                <w:left w:val="none" w:sz="0" w:space="0" w:color="auto"/>
                <w:bottom w:val="none" w:sz="0" w:space="0" w:color="auto"/>
                <w:right w:val="none" w:sz="0" w:space="0" w:color="auto"/>
              </w:divBdr>
              <w:divsChild>
                <w:div w:id="36006906">
                  <w:marLeft w:val="0"/>
                  <w:marRight w:val="0"/>
                  <w:marTop w:val="0"/>
                  <w:marBottom w:val="0"/>
                  <w:divBdr>
                    <w:top w:val="none" w:sz="0" w:space="0" w:color="auto"/>
                    <w:left w:val="none" w:sz="0" w:space="0" w:color="auto"/>
                    <w:bottom w:val="none" w:sz="0" w:space="0" w:color="auto"/>
                    <w:right w:val="none" w:sz="0" w:space="0" w:color="auto"/>
                  </w:divBdr>
                </w:div>
              </w:divsChild>
            </w:div>
            <w:div w:id="179202467">
              <w:marLeft w:val="0"/>
              <w:marRight w:val="0"/>
              <w:marTop w:val="0"/>
              <w:marBottom w:val="0"/>
              <w:divBdr>
                <w:top w:val="none" w:sz="0" w:space="0" w:color="auto"/>
                <w:left w:val="none" w:sz="0" w:space="0" w:color="auto"/>
                <w:bottom w:val="none" w:sz="0" w:space="0" w:color="auto"/>
                <w:right w:val="none" w:sz="0" w:space="0" w:color="auto"/>
              </w:divBdr>
              <w:divsChild>
                <w:div w:id="845100803">
                  <w:marLeft w:val="0"/>
                  <w:marRight w:val="0"/>
                  <w:marTop w:val="0"/>
                  <w:marBottom w:val="0"/>
                  <w:divBdr>
                    <w:top w:val="none" w:sz="0" w:space="0" w:color="auto"/>
                    <w:left w:val="none" w:sz="0" w:space="0" w:color="auto"/>
                    <w:bottom w:val="none" w:sz="0" w:space="0" w:color="auto"/>
                    <w:right w:val="none" w:sz="0" w:space="0" w:color="auto"/>
                  </w:divBdr>
                </w:div>
                <w:div w:id="2109544937">
                  <w:marLeft w:val="0"/>
                  <w:marRight w:val="0"/>
                  <w:marTop w:val="0"/>
                  <w:marBottom w:val="0"/>
                  <w:divBdr>
                    <w:top w:val="none" w:sz="0" w:space="0" w:color="auto"/>
                    <w:left w:val="none" w:sz="0" w:space="0" w:color="auto"/>
                    <w:bottom w:val="none" w:sz="0" w:space="0" w:color="auto"/>
                    <w:right w:val="none" w:sz="0" w:space="0" w:color="auto"/>
                  </w:divBdr>
                </w:div>
              </w:divsChild>
            </w:div>
            <w:div w:id="1541362541">
              <w:marLeft w:val="0"/>
              <w:marRight w:val="0"/>
              <w:marTop w:val="0"/>
              <w:marBottom w:val="0"/>
              <w:divBdr>
                <w:top w:val="none" w:sz="0" w:space="0" w:color="auto"/>
                <w:left w:val="none" w:sz="0" w:space="0" w:color="auto"/>
                <w:bottom w:val="none" w:sz="0" w:space="0" w:color="auto"/>
                <w:right w:val="none" w:sz="0" w:space="0" w:color="auto"/>
              </w:divBdr>
              <w:divsChild>
                <w:div w:id="1114667352">
                  <w:marLeft w:val="0"/>
                  <w:marRight w:val="0"/>
                  <w:marTop w:val="0"/>
                  <w:marBottom w:val="0"/>
                  <w:divBdr>
                    <w:top w:val="none" w:sz="0" w:space="0" w:color="auto"/>
                    <w:left w:val="none" w:sz="0" w:space="0" w:color="auto"/>
                    <w:bottom w:val="none" w:sz="0" w:space="0" w:color="auto"/>
                    <w:right w:val="none" w:sz="0" w:space="0" w:color="auto"/>
                  </w:divBdr>
                </w:div>
              </w:divsChild>
            </w:div>
            <w:div w:id="1530993820">
              <w:marLeft w:val="0"/>
              <w:marRight w:val="0"/>
              <w:marTop w:val="0"/>
              <w:marBottom w:val="0"/>
              <w:divBdr>
                <w:top w:val="none" w:sz="0" w:space="0" w:color="auto"/>
                <w:left w:val="none" w:sz="0" w:space="0" w:color="auto"/>
                <w:bottom w:val="none" w:sz="0" w:space="0" w:color="auto"/>
                <w:right w:val="none" w:sz="0" w:space="0" w:color="auto"/>
              </w:divBdr>
              <w:divsChild>
                <w:div w:id="693266592">
                  <w:marLeft w:val="0"/>
                  <w:marRight w:val="0"/>
                  <w:marTop w:val="0"/>
                  <w:marBottom w:val="0"/>
                  <w:divBdr>
                    <w:top w:val="none" w:sz="0" w:space="0" w:color="auto"/>
                    <w:left w:val="none" w:sz="0" w:space="0" w:color="auto"/>
                    <w:bottom w:val="none" w:sz="0" w:space="0" w:color="auto"/>
                    <w:right w:val="none" w:sz="0" w:space="0" w:color="auto"/>
                  </w:divBdr>
                </w:div>
              </w:divsChild>
            </w:div>
            <w:div w:id="2065566122">
              <w:marLeft w:val="0"/>
              <w:marRight w:val="0"/>
              <w:marTop w:val="0"/>
              <w:marBottom w:val="0"/>
              <w:divBdr>
                <w:top w:val="none" w:sz="0" w:space="0" w:color="auto"/>
                <w:left w:val="none" w:sz="0" w:space="0" w:color="auto"/>
                <w:bottom w:val="none" w:sz="0" w:space="0" w:color="auto"/>
                <w:right w:val="none" w:sz="0" w:space="0" w:color="auto"/>
              </w:divBdr>
              <w:divsChild>
                <w:div w:id="213083257">
                  <w:marLeft w:val="0"/>
                  <w:marRight w:val="0"/>
                  <w:marTop w:val="0"/>
                  <w:marBottom w:val="0"/>
                  <w:divBdr>
                    <w:top w:val="none" w:sz="0" w:space="0" w:color="auto"/>
                    <w:left w:val="none" w:sz="0" w:space="0" w:color="auto"/>
                    <w:bottom w:val="none" w:sz="0" w:space="0" w:color="auto"/>
                    <w:right w:val="none" w:sz="0" w:space="0" w:color="auto"/>
                  </w:divBdr>
                </w:div>
                <w:div w:id="598028635">
                  <w:marLeft w:val="0"/>
                  <w:marRight w:val="0"/>
                  <w:marTop w:val="0"/>
                  <w:marBottom w:val="0"/>
                  <w:divBdr>
                    <w:top w:val="none" w:sz="0" w:space="0" w:color="auto"/>
                    <w:left w:val="none" w:sz="0" w:space="0" w:color="auto"/>
                    <w:bottom w:val="none" w:sz="0" w:space="0" w:color="auto"/>
                    <w:right w:val="none" w:sz="0" w:space="0" w:color="auto"/>
                  </w:divBdr>
                </w:div>
              </w:divsChild>
            </w:div>
            <w:div w:id="829558031">
              <w:marLeft w:val="0"/>
              <w:marRight w:val="0"/>
              <w:marTop w:val="0"/>
              <w:marBottom w:val="0"/>
              <w:divBdr>
                <w:top w:val="none" w:sz="0" w:space="0" w:color="auto"/>
                <w:left w:val="none" w:sz="0" w:space="0" w:color="auto"/>
                <w:bottom w:val="none" w:sz="0" w:space="0" w:color="auto"/>
                <w:right w:val="none" w:sz="0" w:space="0" w:color="auto"/>
              </w:divBdr>
              <w:divsChild>
                <w:div w:id="1539585970">
                  <w:marLeft w:val="0"/>
                  <w:marRight w:val="0"/>
                  <w:marTop w:val="0"/>
                  <w:marBottom w:val="0"/>
                  <w:divBdr>
                    <w:top w:val="none" w:sz="0" w:space="0" w:color="auto"/>
                    <w:left w:val="none" w:sz="0" w:space="0" w:color="auto"/>
                    <w:bottom w:val="none" w:sz="0" w:space="0" w:color="auto"/>
                    <w:right w:val="none" w:sz="0" w:space="0" w:color="auto"/>
                  </w:divBdr>
                </w:div>
              </w:divsChild>
            </w:div>
            <w:div w:id="1139957377">
              <w:marLeft w:val="0"/>
              <w:marRight w:val="0"/>
              <w:marTop w:val="0"/>
              <w:marBottom w:val="0"/>
              <w:divBdr>
                <w:top w:val="none" w:sz="0" w:space="0" w:color="auto"/>
                <w:left w:val="none" w:sz="0" w:space="0" w:color="auto"/>
                <w:bottom w:val="none" w:sz="0" w:space="0" w:color="auto"/>
                <w:right w:val="none" w:sz="0" w:space="0" w:color="auto"/>
              </w:divBdr>
              <w:divsChild>
                <w:div w:id="350687285">
                  <w:marLeft w:val="0"/>
                  <w:marRight w:val="0"/>
                  <w:marTop w:val="0"/>
                  <w:marBottom w:val="0"/>
                  <w:divBdr>
                    <w:top w:val="none" w:sz="0" w:space="0" w:color="auto"/>
                    <w:left w:val="none" w:sz="0" w:space="0" w:color="auto"/>
                    <w:bottom w:val="none" w:sz="0" w:space="0" w:color="auto"/>
                    <w:right w:val="none" w:sz="0" w:space="0" w:color="auto"/>
                  </w:divBdr>
                </w:div>
              </w:divsChild>
            </w:div>
            <w:div w:id="1617978715">
              <w:marLeft w:val="0"/>
              <w:marRight w:val="0"/>
              <w:marTop w:val="0"/>
              <w:marBottom w:val="0"/>
              <w:divBdr>
                <w:top w:val="none" w:sz="0" w:space="0" w:color="auto"/>
                <w:left w:val="none" w:sz="0" w:space="0" w:color="auto"/>
                <w:bottom w:val="none" w:sz="0" w:space="0" w:color="auto"/>
                <w:right w:val="none" w:sz="0" w:space="0" w:color="auto"/>
              </w:divBdr>
              <w:divsChild>
                <w:div w:id="429278499">
                  <w:marLeft w:val="0"/>
                  <w:marRight w:val="0"/>
                  <w:marTop w:val="0"/>
                  <w:marBottom w:val="0"/>
                  <w:divBdr>
                    <w:top w:val="none" w:sz="0" w:space="0" w:color="auto"/>
                    <w:left w:val="none" w:sz="0" w:space="0" w:color="auto"/>
                    <w:bottom w:val="none" w:sz="0" w:space="0" w:color="auto"/>
                    <w:right w:val="none" w:sz="0" w:space="0" w:color="auto"/>
                  </w:divBdr>
                </w:div>
              </w:divsChild>
            </w:div>
            <w:div w:id="1136873247">
              <w:marLeft w:val="0"/>
              <w:marRight w:val="0"/>
              <w:marTop w:val="0"/>
              <w:marBottom w:val="0"/>
              <w:divBdr>
                <w:top w:val="none" w:sz="0" w:space="0" w:color="auto"/>
                <w:left w:val="none" w:sz="0" w:space="0" w:color="auto"/>
                <w:bottom w:val="none" w:sz="0" w:space="0" w:color="auto"/>
                <w:right w:val="none" w:sz="0" w:space="0" w:color="auto"/>
              </w:divBdr>
              <w:divsChild>
                <w:div w:id="1949003222">
                  <w:marLeft w:val="0"/>
                  <w:marRight w:val="0"/>
                  <w:marTop w:val="0"/>
                  <w:marBottom w:val="0"/>
                  <w:divBdr>
                    <w:top w:val="none" w:sz="0" w:space="0" w:color="auto"/>
                    <w:left w:val="none" w:sz="0" w:space="0" w:color="auto"/>
                    <w:bottom w:val="none" w:sz="0" w:space="0" w:color="auto"/>
                    <w:right w:val="none" w:sz="0" w:space="0" w:color="auto"/>
                  </w:divBdr>
                </w:div>
              </w:divsChild>
            </w:div>
            <w:div w:id="738867628">
              <w:marLeft w:val="0"/>
              <w:marRight w:val="0"/>
              <w:marTop w:val="0"/>
              <w:marBottom w:val="0"/>
              <w:divBdr>
                <w:top w:val="none" w:sz="0" w:space="0" w:color="auto"/>
                <w:left w:val="none" w:sz="0" w:space="0" w:color="auto"/>
                <w:bottom w:val="none" w:sz="0" w:space="0" w:color="auto"/>
                <w:right w:val="none" w:sz="0" w:space="0" w:color="auto"/>
              </w:divBdr>
              <w:divsChild>
                <w:div w:id="109324709">
                  <w:marLeft w:val="0"/>
                  <w:marRight w:val="0"/>
                  <w:marTop w:val="0"/>
                  <w:marBottom w:val="0"/>
                  <w:divBdr>
                    <w:top w:val="none" w:sz="0" w:space="0" w:color="auto"/>
                    <w:left w:val="none" w:sz="0" w:space="0" w:color="auto"/>
                    <w:bottom w:val="none" w:sz="0" w:space="0" w:color="auto"/>
                    <w:right w:val="none" w:sz="0" w:space="0" w:color="auto"/>
                  </w:divBdr>
                </w:div>
              </w:divsChild>
            </w:div>
            <w:div w:id="1932278711">
              <w:marLeft w:val="0"/>
              <w:marRight w:val="0"/>
              <w:marTop w:val="0"/>
              <w:marBottom w:val="0"/>
              <w:divBdr>
                <w:top w:val="none" w:sz="0" w:space="0" w:color="auto"/>
                <w:left w:val="none" w:sz="0" w:space="0" w:color="auto"/>
                <w:bottom w:val="none" w:sz="0" w:space="0" w:color="auto"/>
                <w:right w:val="none" w:sz="0" w:space="0" w:color="auto"/>
              </w:divBdr>
              <w:divsChild>
                <w:div w:id="486822861">
                  <w:marLeft w:val="0"/>
                  <w:marRight w:val="0"/>
                  <w:marTop w:val="0"/>
                  <w:marBottom w:val="0"/>
                  <w:divBdr>
                    <w:top w:val="none" w:sz="0" w:space="0" w:color="auto"/>
                    <w:left w:val="none" w:sz="0" w:space="0" w:color="auto"/>
                    <w:bottom w:val="none" w:sz="0" w:space="0" w:color="auto"/>
                    <w:right w:val="none" w:sz="0" w:space="0" w:color="auto"/>
                  </w:divBdr>
                </w:div>
              </w:divsChild>
            </w:div>
            <w:div w:id="1695645562">
              <w:marLeft w:val="0"/>
              <w:marRight w:val="0"/>
              <w:marTop w:val="0"/>
              <w:marBottom w:val="0"/>
              <w:divBdr>
                <w:top w:val="none" w:sz="0" w:space="0" w:color="auto"/>
                <w:left w:val="none" w:sz="0" w:space="0" w:color="auto"/>
                <w:bottom w:val="none" w:sz="0" w:space="0" w:color="auto"/>
                <w:right w:val="none" w:sz="0" w:space="0" w:color="auto"/>
              </w:divBdr>
              <w:divsChild>
                <w:div w:id="70277125">
                  <w:marLeft w:val="0"/>
                  <w:marRight w:val="0"/>
                  <w:marTop w:val="0"/>
                  <w:marBottom w:val="0"/>
                  <w:divBdr>
                    <w:top w:val="none" w:sz="0" w:space="0" w:color="auto"/>
                    <w:left w:val="none" w:sz="0" w:space="0" w:color="auto"/>
                    <w:bottom w:val="none" w:sz="0" w:space="0" w:color="auto"/>
                    <w:right w:val="none" w:sz="0" w:space="0" w:color="auto"/>
                  </w:divBdr>
                </w:div>
              </w:divsChild>
            </w:div>
            <w:div w:id="1217085794">
              <w:marLeft w:val="0"/>
              <w:marRight w:val="0"/>
              <w:marTop w:val="0"/>
              <w:marBottom w:val="0"/>
              <w:divBdr>
                <w:top w:val="none" w:sz="0" w:space="0" w:color="auto"/>
                <w:left w:val="none" w:sz="0" w:space="0" w:color="auto"/>
                <w:bottom w:val="none" w:sz="0" w:space="0" w:color="auto"/>
                <w:right w:val="none" w:sz="0" w:space="0" w:color="auto"/>
              </w:divBdr>
              <w:divsChild>
                <w:div w:id="225803738">
                  <w:marLeft w:val="0"/>
                  <w:marRight w:val="0"/>
                  <w:marTop w:val="0"/>
                  <w:marBottom w:val="0"/>
                  <w:divBdr>
                    <w:top w:val="none" w:sz="0" w:space="0" w:color="auto"/>
                    <w:left w:val="none" w:sz="0" w:space="0" w:color="auto"/>
                    <w:bottom w:val="none" w:sz="0" w:space="0" w:color="auto"/>
                    <w:right w:val="none" w:sz="0" w:space="0" w:color="auto"/>
                  </w:divBdr>
                </w:div>
              </w:divsChild>
            </w:div>
            <w:div w:id="834540820">
              <w:marLeft w:val="0"/>
              <w:marRight w:val="0"/>
              <w:marTop w:val="0"/>
              <w:marBottom w:val="0"/>
              <w:divBdr>
                <w:top w:val="none" w:sz="0" w:space="0" w:color="auto"/>
                <w:left w:val="none" w:sz="0" w:space="0" w:color="auto"/>
                <w:bottom w:val="none" w:sz="0" w:space="0" w:color="auto"/>
                <w:right w:val="none" w:sz="0" w:space="0" w:color="auto"/>
              </w:divBdr>
              <w:divsChild>
                <w:div w:id="1617056298">
                  <w:marLeft w:val="0"/>
                  <w:marRight w:val="0"/>
                  <w:marTop w:val="0"/>
                  <w:marBottom w:val="0"/>
                  <w:divBdr>
                    <w:top w:val="none" w:sz="0" w:space="0" w:color="auto"/>
                    <w:left w:val="none" w:sz="0" w:space="0" w:color="auto"/>
                    <w:bottom w:val="none" w:sz="0" w:space="0" w:color="auto"/>
                    <w:right w:val="none" w:sz="0" w:space="0" w:color="auto"/>
                  </w:divBdr>
                </w:div>
              </w:divsChild>
            </w:div>
            <w:div w:id="668942538">
              <w:marLeft w:val="0"/>
              <w:marRight w:val="0"/>
              <w:marTop w:val="0"/>
              <w:marBottom w:val="0"/>
              <w:divBdr>
                <w:top w:val="none" w:sz="0" w:space="0" w:color="auto"/>
                <w:left w:val="none" w:sz="0" w:space="0" w:color="auto"/>
                <w:bottom w:val="none" w:sz="0" w:space="0" w:color="auto"/>
                <w:right w:val="none" w:sz="0" w:space="0" w:color="auto"/>
              </w:divBdr>
              <w:divsChild>
                <w:div w:id="80716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840471">
          <w:marLeft w:val="0"/>
          <w:marRight w:val="0"/>
          <w:marTop w:val="0"/>
          <w:marBottom w:val="0"/>
          <w:divBdr>
            <w:top w:val="none" w:sz="0" w:space="0" w:color="auto"/>
            <w:left w:val="none" w:sz="0" w:space="0" w:color="auto"/>
            <w:bottom w:val="none" w:sz="0" w:space="0" w:color="auto"/>
            <w:right w:val="none" w:sz="0" w:space="0" w:color="auto"/>
          </w:divBdr>
        </w:div>
        <w:div w:id="1286355163">
          <w:marLeft w:val="0"/>
          <w:marRight w:val="0"/>
          <w:marTop w:val="0"/>
          <w:marBottom w:val="0"/>
          <w:divBdr>
            <w:top w:val="none" w:sz="0" w:space="0" w:color="auto"/>
            <w:left w:val="none" w:sz="0" w:space="0" w:color="auto"/>
            <w:bottom w:val="none" w:sz="0" w:space="0" w:color="auto"/>
            <w:right w:val="none" w:sz="0" w:space="0" w:color="auto"/>
          </w:divBdr>
        </w:div>
        <w:div w:id="1036272416">
          <w:marLeft w:val="0"/>
          <w:marRight w:val="0"/>
          <w:marTop w:val="0"/>
          <w:marBottom w:val="0"/>
          <w:divBdr>
            <w:top w:val="none" w:sz="0" w:space="0" w:color="auto"/>
            <w:left w:val="none" w:sz="0" w:space="0" w:color="auto"/>
            <w:bottom w:val="none" w:sz="0" w:space="0" w:color="auto"/>
            <w:right w:val="none" w:sz="0" w:space="0" w:color="auto"/>
          </w:divBdr>
        </w:div>
        <w:div w:id="705519802">
          <w:marLeft w:val="0"/>
          <w:marRight w:val="0"/>
          <w:marTop w:val="0"/>
          <w:marBottom w:val="0"/>
          <w:divBdr>
            <w:top w:val="none" w:sz="0" w:space="0" w:color="auto"/>
            <w:left w:val="none" w:sz="0" w:space="0" w:color="auto"/>
            <w:bottom w:val="none" w:sz="0" w:space="0" w:color="auto"/>
            <w:right w:val="none" w:sz="0" w:space="0" w:color="auto"/>
          </w:divBdr>
        </w:div>
        <w:div w:id="1364746665">
          <w:marLeft w:val="0"/>
          <w:marRight w:val="0"/>
          <w:marTop w:val="0"/>
          <w:marBottom w:val="0"/>
          <w:divBdr>
            <w:top w:val="none" w:sz="0" w:space="0" w:color="auto"/>
            <w:left w:val="none" w:sz="0" w:space="0" w:color="auto"/>
            <w:bottom w:val="none" w:sz="0" w:space="0" w:color="auto"/>
            <w:right w:val="none" w:sz="0" w:space="0" w:color="auto"/>
          </w:divBdr>
        </w:div>
        <w:div w:id="714893932">
          <w:marLeft w:val="0"/>
          <w:marRight w:val="0"/>
          <w:marTop w:val="0"/>
          <w:marBottom w:val="0"/>
          <w:divBdr>
            <w:top w:val="none" w:sz="0" w:space="0" w:color="auto"/>
            <w:left w:val="none" w:sz="0" w:space="0" w:color="auto"/>
            <w:bottom w:val="none" w:sz="0" w:space="0" w:color="auto"/>
            <w:right w:val="none" w:sz="0" w:space="0" w:color="auto"/>
          </w:divBdr>
        </w:div>
        <w:div w:id="1739785914">
          <w:marLeft w:val="0"/>
          <w:marRight w:val="0"/>
          <w:marTop w:val="0"/>
          <w:marBottom w:val="0"/>
          <w:divBdr>
            <w:top w:val="none" w:sz="0" w:space="0" w:color="auto"/>
            <w:left w:val="none" w:sz="0" w:space="0" w:color="auto"/>
            <w:bottom w:val="none" w:sz="0" w:space="0" w:color="auto"/>
            <w:right w:val="none" w:sz="0" w:space="0" w:color="auto"/>
          </w:divBdr>
        </w:div>
        <w:div w:id="2030643382">
          <w:marLeft w:val="0"/>
          <w:marRight w:val="0"/>
          <w:marTop w:val="0"/>
          <w:marBottom w:val="0"/>
          <w:divBdr>
            <w:top w:val="none" w:sz="0" w:space="0" w:color="auto"/>
            <w:left w:val="none" w:sz="0" w:space="0" w:color="auto"/>
            <w:bottom w:val="none" w:sz="0" w:space="0" w:color="auto"/>
            <w:right w:val="none" w:sz="0" w:space="0" w:color="auto"/>
          </w:divBdr>
        </w:div>
        <w:div w:id="273827053">
          <w:marLeft w:val="0"/>
          <w:marRight w:val="0"/>
          <w:marTop w:val="0"/>
          <w:marBottom w:val="0"/>
          <w:divBdr>
            <w:top w:val="none" w:sz="0" w:space="0" w:color="auto"/>
            <w:left w:val="none" w:sz="0" w:space="0" w:color="auto"/>
            <w:bottom w:val="none" w:sz="0" w:space="0" w:color="auto"/>
            <w:right w:val="none" w:sz="0" w:space="0" w:color="auto"/>
          </w:divBdr>
        </w:div>
        <w:div w:id="1500727995">
          <w:marLeft w:val="0"/>
          <w:marRight w:val="0"/>
          <w:marTop w:val="0"/>
          <w:marBottom w:val="0"/>
          <w:divBdr>
            <w:top w:val="none" w:sz="0" w:space="0" w:color="auto"/>
            <w:left w:val="none" w:sz="0" w:space="0" w:color="auto"/>
            <w:bottom w:val="none" w:sz="0" w:space="0" w:color="auto"/>
            <w:right w:val="none" w:sz="0" w:space="0" w:color="auto"/>
          </w:divBdr>
        </w:div>
        <w:div w:id="334573063">
          <w:marLeft w:val="0"/>
          <w:marRight w:val="0"/>
          <w:marTop w:val="0"/>
          <w:marBottom w:val="0"/>
          <w:divBdr>
            <w:top w:val="none" w:sz="0" w:space="0" w:color="auto"/>
            <w:left w:val="none" w:sz="0" w:space="0" w:color="auto"/>
            <w:bottom w:val="none" w:sz="0" w:space="0" w:color="auto"/>
            <w:right w:val="none" w:sz="0" w:space="0" w:color="auto"/>
          </w:divBdr>
        </w:div>
        <w:div w:id="1195773763">
          <w:marLeft w:val="0"/>
          <w:marRight w:val="0"/>
          <w:marTop w:val="0"/>
          <w:marBottom w:val="0"/>
          <w:divBdr>
            <w:top w:val="none" w:sz="0" w:space="0" w:color="auto"/>
            <w:left w:val="none" w:sz="0" w:space="0" w:color="auto"/>
            <w:bottom w:val="none" w:sz="0" w:space="0" w:color="auto"/>
            <w:right w:val="none" w:sz="0" w:space="0" w:color="auto"/>
          </w:divBdr>
        </w:div>
        <w:div w:id="205141082">
          <w:marLeft w:val="0"/>
          <w:marRight w:val="0"/>
          <w:marTop w:val="0"/>
          <w:marBottom w:val="0"/>
          <w:divBdr>
            <w:top w:val="none" w:sz="0" w:space="0" w:color="auto"/>
            <w:left w:val="none" w:sz="0" w:space="0" w:color="auto"/>
            <w:bottom w:val="none" w:sz="0" w:space="0" w:color="auto"/>
            <w:right w:val="none" w:sz="0" w:space="0" w:color="auto"/>
          </w:divBdr>
        </w:div>
        <w:div w:id="1854109045">
          <w:marLeft w:val="0"/>
          <w:marRight w:val="0"/>
          <w:marTop w:val="0"/>
          <w:marBottom w:val="0"/>
          <w:divBdr>
            <w:top w:val="none" w:sz="0" w:space="0" w:color="auto"/>
            <w:left w:val="none" w:sz="0" w:space="0" w:color="auto"/>
            <w:bottom w:val="none" w:sz="0" w:space="0" w:color="auto"/>
            <w:right w:val="none" w:sz="0" w:space="0" w:color="auto"/>
          </w:divBdr>
        </w:div>
        <w:div w:id="631864750">
          <w:marLeft w:val="0"/>
          <w:marRight w:val="0"/>
          <w:marTop w:val="0"/>
          <w:marBottom w:val="0"/>
          <w:divBdr>
            <w:top w:val="none" w:sz="0" w:space="0" w:color="auto"/>
            <w:left w:val="none" w:sz="0" w:space="0" w:color="auto"/>
            <w:bottom w:val="none" w:sz="0" w:space="0" w:color="auto"/>
            <w:right w:val="none" w:sz="0" w:space="0" w:color="auto"/>
          </w:divBdr>
        </w:div>
        <w:div w:id="580873026">
          <w:marLeft w:val="0"/>
          <w:marRight w:val="0"/>
          <w:marTop w:val="0"/>
          <w:marBottom w:val="0"/>
          <w:divBdr>
            <w:top w:val="none" w:sz="0" w:space="0" w:color="auto"/>
            <w:left w:val="none" w:sz="0" w:space="0" w:color="auto"/>
            <w:bottom w:val="none" w:sz="0" w:space="0" w:color="auto"/>
            <w:right w:val="none" w:sz="0" w:space="0" w:color="auto"/>
          </w:divBdr>
        </w:div>
        <w:div w:id="1895581075">
          <w:marLeft w:val="0"/>
          <w:marRight w:val="0"/>
          <w:marTop w:val="0"/>
          <w:marBottom w:val="0"/>
          <w:divBdr>
            <w:top w:val="none" w:sz="0" w:space="0" w:color="auto"/>
            <w:left w:val="none" w:sz="0" w:space="0" w:color="auto"/>
            <w:bottom w:val="none" w:sz="0" w:space="0" w:color="auto"/>
            <w:right w:val="none" w:sz="0" w:space="0" w:color="auto"/>
          </w:divBdr>
        </w:div>
        <w:div w:id="869491890">
          <w:marLeft w:val="0"/>
          <w:marRight w:val="0"/>
          <w:marTop w:val="0"/>
          <w:marBottom w:val="0"/>
          <w:divBdr>
            <w:top w:val="none" w:sz="0" w:space="0" w:color="auto"/>
            <w:left w:val="none" w:sz="0" w:space="0" w:color="auto"/>
            <w:bottom w:val="none" w:sz="0" w:space="0" w:color="auto"/>
            <w:right w:val="none" w:sz="0" w:space="0" w:color="auto"/>
          </w:divBdr>
        </w:div>
        <w:div w:id="1379429767">
          <w:marLeft w:val="0"/>
          <w:marRight w:val="0"/>
          <w:marTop w:val="0"/>
          <w:marBottom w:val="0"/>
          <w:divBdr>
            <w:top w:val="none" w:sz="0" w:space="0" w:color="auto"/>
            <w:left w:val="none" w:sz="0" w:space="0" w:color="auto"/>
            <w:bottom w:val="none" w:sz="0" w:space="0" w:color="auto"/>
            <w:right w:val="none" w:sz="0" w:space="0" w:color="auto"/>
          </w:divBdr>
        </w:div>
        <w:div w:id="68968896">
          <w:marLeft w:val="0"/>
          <w:marRight w:val="0"/>
          <w:marTop w:val="0"/>
          <w:marBottom w:val="0"/>
          <w:divBdr>
            <w:top w:val="none" w:sz="0" w:space="0" w:color="auto"/>
            <w:left w:val="none" w:sz="0" w:space="0" w:color="auto"/>
            <w:bottom w:val="none" w:sz="0" w:space="0" w:color="auto"/>
            <w:right w:val="none" w:sz="0" w:space="0" w:color="auto"/>
          </w:divBdr>
        </w:div>
        <w:div w:id="60981005">
          <w:marLeft w:val="0"/>
          <w:marRight w:val="0"/>
          <w:marTop w:val="0"/>
          <w:marBottom w:val="0"/>
          <w:divBdr>
            <w:top w:val="none" w:sz="0" w:space="0" w:color="auto"/>
            <w:left w:val="none" w:sz="0" w:space="0" w:color="auto"/>
            <w:bottom w:val="none" w:sz="0" w:space="0" w:color="auto"/>
            <w:right w:val="none" w:sz="0" w:space="0" w:color="auto"/>
          </w:divBdr>
        </w:div>
        <w:div w:id="97608710">
          <w:marLeft w:val="0"/>
          <w:marRight w:val="0"/>
          <w:marTop w:val="0"/>
          <w:marBottom w:val="0"/>
          <w:divBdr>
            <w:top w:val="none" w:sz="0" w:space="0" w:color="auto"/>
            <w:left w:val="none" w:sz="0" w:space="0" w:color="auto"/>
            <w:bottom w:val="none" w:sz="0" w:space="0" w:color="auto"/>
            <w:right w:val="none" w:sz="0" w:space="0" w:color="auto"/>
          </w:divBdr>
        </w:div>
        <w:div w:id="925188747">
          <w:marLeft w:val="0"/>
          <w:marRight w:val="0"/>
          <w:marTop w:val="0"/>
          <w:marBottom w:val="0"/>
          <w:divBdr>
            <w:top w:val="none" w:sz="0" w:space="0" w:color="auto"/>
            <w:left w:val="none" w:sz="0" w:space="0" w:color="auto"/>
            <w:bottom w:val="none" w:sz="0" w:space="0" w:color="auto"/>
            <w:right w:val="none" w:sz="0" w:space="0" w:color="auto"/>
          </w:divBdr>
        </w:div>
        <w:div w:id="2005275764">
          <w:marLeft w:val="0"/>
          <w:marRight w:val="0"/>
          <w:marTop w:val="0"/>
          <w:marBottom w:val="0"/>
          <w:divBdr>
            <w:top w:val="none" w:sz="0" w:space="0" w:color="auto"/>
            <w:left w:val="none" w:sz="0" w:space="0" w:color="auto"/>
            <w:bottom w:val="none" w:sz="0" w:space="0" w:color="auto"/>
            <w:right w:val="none" w:sz="0" w:space="0" w:color="auto"/>
          </w:divBdr>
        </w:div>
        <w:div w:id="2044867570">
          <w:marLeft w:val="0"/>
          <w:marRight w:val="0"/>
          <w:marTop w:val="0"/>
          <w:marBottom w:val="0"/>
          <w:divBdr>
            <w:top w:val="none" w:sz="0" w:space="0" w:color="auto"/>
            <w:left w:val="none" w:sz="0" w:space="0" w:color="auto"/>
            <w:bottom w:val="none" w:sz="0" w:space="0" w:color="auto"/>
            <w:right w:val="none" w:sz="0" w:space="0" w:color="auto"/>
          </w:divBdr>
        </w:div>
        <w:div w:id="1925189641">
          <w:marLeft w:val="0"/>
          <w:marRight w:val="0"/>
          <w:marTop w:val="0"/>
          <w:marBottom w:val="0"/>
          <w:divBdr>
            <w:top w:val="none" w:sz="0" w:space="0" w:color="auto"/>
            <w:left w:val="none" w:sz="0" w:space="0" w:color="auto"/>
            <w:bottom w:val="none" w:sz="0" w:space="0" w:color="auto"/>
            <w:right w:val="none" w:sz="0" w:space="0" w:color="auto"/>
          </w:divBdr>
        </w:div>
        <w:div w:id="705566685">
          <w:marLeft w:val="0"/>
          <w:marRight w:val="0"/>
          <w:marTop w:val="0"/>
          <w:marBottom w:val="0"/>
          <w:divBdr>
            <w:top w:val="none" w:sz="0" w:space="0" w:color="auto"/>
            <w:left w:val="none" w:sz="0" w:space="0" w:color="auto"/>
            <w:bottom w:val="none" w:sz="0" w:space="0" w:color="auto"/>
            <w:right w:val="none" w:sz="0" w:space="0" w:color="auto"/>
          </w:divBdr>
        </w:div>
        <w:div w:id="1966043096">
          <w:marLeft w:val="0"/>
          <w:marRight w:val="0"/>
          <w:marTop w:val="0"/>
          <w:marBottom w:val="0"/>
          <w:divBdr>
            <w:top w:val="none" w:sz="0" w:space="0" w:color="auto"/>
            <w:left w:val="none" w:sz="0" w:space="0" w:color="auto"/>
            <w:bottom w:val="none" w:sz="0" w:space="0" w:color="auto"/>
            <w:right w:val="none" w:sz="0" w:space="0" w:color="auto"/>
          </w:divBdr>
        </w:div>
        <w:div w:id="1543597358">
          <w:marLeft w:val="0"/>
          <w:marRight w:val="0"/>
          <w:marTop w:val="0"/>
          <w:marBottom w:val="0"/>
          <w:divBdr>
            <w:top w:val="none" w:sz="0" w:space="0" w:color="auto"/>
            <w:left w:val="none" w:sz="0" w:space="0" w:color="auto"/>
            <w:bottom w:val="none" w:sz="0" w:space="0" w:color="auto"/>
            <w:right w:val="none" w:sz="0" w:space="0" w:color="auto"/>
          </w:divBdr>
        </w:div>
        <w:div w:id="350306948">
          <w:marLeft w:val="0"/>
          <w:marRight w:val="0"/>
          <w:marTop w:val="0"/>
          <w:marBottom w:val="0"/>
          <w:divBdr>
            <w:top w:val="none" w:sz="0" w:space="0" w:color="auto"/>
            <w:left w:val="none" w:sz="0" w:space="0" w:color="auto"/>
            <w:bottom w:val="none" w:sz="0" w:space="0" w:color="auto"/>
            <w:right w:val="none" w:sz="0" w:space="0" w:color="auto"/>
          </w:divBdr>
        </w:div>
        <w:div w:id="330259082">
          <w:marLeft w:val="0"/>
          <w:marRight w:val="0"/>
          <w:marTop w:val="0"/>
          <w:marBottom w:val="0"/>
          <w:divBdr>
            <w:top w:val="none" w:sz="0" w:space="0" w:color="auto"/>
            <w:left w:val="none" w:sz="0" w:space="0" w:color="auto"/>
            <w:bottom w:val="none" w:sz="0" w:space="0" w:color="auto"/>
            <w:right w:val="none" w:sz="0" w:space="0" w:color="auto"/>
          </w:divBdr>
        </w:div>
        <w:div w:id="1912807026">
          <w:marLeft w:val="0"/>
          <w:marRight w:val="0"/>
          <w:marTop w:val="0"/>
          <w:marBottom w:val="0"/>
          <w:divBdr>
            <w:top w:val="none" w:sz="0" w:space="0" w:color="auto"/>
            <w:left w:val="none" w:sz="0" w:space="0" w:color="auto"/>
            <w:bottom w:val="none" w:sz="0" w:space="0" w:color="auto"/>
            <w:right w:val="none" w:sz="0" w:space="0" w:color="auto"/>
          </w:divBdr>
        </w:div>
        <w:div w:id="152644795">
          <w:marLeft w:val="0"/>
          <w:marRight w:val="0"/>
          <w:marTop w:val="0"/>
          <w:marBottom w:val="0"/>
          <w:divBdr>
            <w:top w:val="none" w:sz="0" w:space="0" w:color="auto"/>
            <w:left w:val="none" w:sz="0" w:space="0" w:color="auto"/>
            <w:bottom w:val="none" w:sz="0" w:space="0" w:color="auto"/>
            <w:right w:val="none" w:sz="0" w:space="0" w:color="auto"/>
          </w:divBdr>
        </w:div>
        <w:div w:id="696539201">
          <w:marLeft w:val="0"/>
          <w:marRight w:val="0"/>
          <w:marTop w:val="0"/>
          <w:marBottom w:val="0"/>
          <w:divBdr>
            <w:top w:val="none" w:sz="0" w:space="0" w:color="auto"/>
            <w:left w:val="none" w:sz="0" w:space="0" w:color="auto"/>
            <w:bottom w:val="none" w:sz="0" w:space="0" w:color="auto"/>
            <w:right w:val="none" w:sz="0" w:space="0" w:color="auto"/>
          </w:divBdr>
        </w:div>
        <w:div w:id="369719762">
          <w:marLeft w:val="0"/>
          <w:marRight w:val="0"/>
          <w:marTop w:val="0"/>
          <w:marBottom w:val="0"/>
          <w:divBdr>
            <w:top w:val="none" w:sz="0" w:space="0" w:color="auto"/>
            <w:left w:val="none" w:sz="0" w:space="0" w:color="auto"/>
            <w:bottom w:val="none" w:sz="0" w:space="0" w:color="auto"/>
            <w:right w:val="none" w:sz="0" w:space="0" w:color="auto"/>
          </w:divBdr>
        </w:div>
        <w:div w:id="1791437770">
          <w:marLeft w:val="0"/>
          <w:marRight w:val="0"/>
          <w:marTop w:val="0"/>
          <w:marBottom w:val="0"/>
          <w:divBdr>
            <w:top w:val="none" w:sz="0" w:space="0" w:color="auto"/>
            <w:left w:val="none" w:sz="0" w:space="0" w:color="auto"/>
            <w:bottom w:val="none" w:sz="0" w:space="0" w:color="auto"/>
            <w:right w:val="none" w:sz="0" w:space="0" w:color="auto"/>
          </w:divBdr>
        </w:div>
        <w:div w:id="1132675546">
          <w:marLeft w:val="0"/>
          <w:marRight w:val="0"/>
          <w:marTop w:val="0"/>
          <w:marBottom w:val="0"/>
          <w:divBdr>
            <w:top w:val="none" w:sz="0" w:space="0" w:color="auto"/>
            <w:left w:val="none" w:sz="0" w:space="0" w:color="auto"/>
            <w:bottom w:val="none" w:sz="0" w:space="0" w:color="auto"/>
            <w:right w:val="none" w:sz="0" w:space="0" w:color="auto"/>
          </w:divBdr>
        </w:div>
        <w:div w:id="1404183785">
          <w:marLeft w:val="0"/>
          <w:marRight w:val="0"/>
          <w:marTop w:val="0"/>
          <w:marBottom w:val="0"/>
          <w:divBdr>
            <w:top w:val="none" w:sz="0" w:space="0" w:color="auto"/>
            <w:left w:val="none" w:sz="0" w:space="0" w:color="auto"/>
            <w:bottom w:val="none" w:sz="0" w:space="0" w:color="auto"/>
            <w:right w:val="none" w:sz="0" w:space="0" w:color="auto"/>
          </w:divBdr>
        </w:div>
        <w:div w:id="503126743">
          <w:marLeft w:val="0"/>
          <w:marRight w:val="0"/>
          <w:marTop w:val="0"/>
          <w:marBottom w:val="0"/>
          <w:divBdr>
            <w:top w:val="none" w:sz="0" w:space="0" w:color="auto"/>
            <w:left w:val="none" w:sz="0" w:space="0" w:color="auto"/>
            <w:bottom w:val="none" w:sz="0" w:space="0" w:color="auto"/>
            <w:right w:val="none" w:sz="0" w:space="0" w:color="auto"/>
          </w:divBdr>
        </w:div>
        <w:div w:id="1990939024">
          <w:marLeft w:val="0"/>
          <w:marRight w:val="0"/>
          <w:marTop w:val="0"/>
          <w:marBottom w:val="0"/>
          <w:divBdr>
            <w:top w:val="none" w:sz="0" w:space="0" w:color="auto"/>
            <w:left w:val="none" w:sz="0" w:space="0" w:color="auto"/>
            <w:bottom w:val="none" w:sz="0" w:space="0" w:color="auto"/>
            <w:right w:val="none" w:sz="0" w:space="0" w:color="auto"/>
          </w:divBdr>
        </w:div>
        <w:div w:id="1620408038">
          <w:marLeft w:val="0"/>
          <w:marRight w:val="0"/>
          <w:marTop w:val="0"/>
          <w:marBottom w:val="0"/>
          <w:divBdr>
            <w:top w:val="none" w:sz="0" w:space="0" w:color="auto"/>
            <w:left w:val="none" w:sz="0" w:space="0" w:color="auto"/>
            <w:bottom w:val="none" w:sz="0" w:space="0" w:color="auto"/>
            <w:right w:val="none" w:sz="0" w:space="0" w:color="auto"/>
          </w:divBdr>
        </w:div>
        <w:div w:id="1557008559">
          <w:marLeft w:val="0"/>
          <w:marRight w:val="0"/>
          <w:marTop w:val="0"/>
          <w:marBottom w:val="0"/>
          <w:divBdr>
            <w:top w:val="none" w:sz="0" w:space="0" w:color="auto"/>
            <w:left w:val="none" w:sz="0" w:space="0" w:color="auto"/>
            <w:bottom w:val="none" w:sz="0" w:space="0" w:color="auto"/>
            <w:right w:val="none" w:sz="0" w:space="0" w:color="auto"/>
          </w:divBdr>
        </w:div>
        <w:div w:id="632561589">
          <w:marLeft w:val="0"/>
          <w:marRight w:val="0"/>
          <w:marTop w:val="0"/>
          <w:marBottom w:val="0"/>
          <w:divBdr>
            <w:top w:val="none" w:sz="0" w:space="0" w:color="auto"/>
            <w:left w:val="none" w:sz="0" w:space="0" w:color="auto"/>
            <w:bottom w:val="none" w:sz="0" w:space="0" w:color="auto"/>
            <w:right w:val="none" w:sz="0" w:space="0" w:color="auto"/>
          </w:divBdr>
        </w:div>
        <w:div w:id="1565484842">
          <w:marLeft w:val="0"/>
          <w:marRight w:val="0"/>
          <w:marTop w:val="0"/>
          <w:marBottom w:val="0"/>
          <w:divBdr>
            <w:top w:val="none" w:sz="0" w:space="0" w:color="auto"/>
            <w:left w:val="none" w:sz="0" w:space="0" w:color="auto"/>
            <w:bottom w:val="none" w:sz="0" w:space="0" w:color="auto"/>
            <w:right w:val="none" w:sz="0" w:space="0" w:color="auto"/>
          </w:divBdr>
        </w:div>
        <w:div w:id="1778135780">
          <w:marLeft w:val="0"/>
          <w:marRight w:val="0"/>
          <w:marTop w:val="0"/>
          <w:marBottom w:val="0"/>
          <w:divBdr>
            <w:top w:val="none" w:sz="0" w:space="0" w:color="auto"/>
            <w:left w:val="none" w:sz="0" w:space="0" w:color="auto"/>
            <w:bottom w:val="none" w:sz="0" w:space="0" w:color="auto"/>
            <w:right w:val="none" w:sz="0" w:space="0" w:color="auto"/>
          </w:divBdr>
        </w:div>
        <w:div w:id="1936548095">
          <w:marLeft w:val="0"/>
          <w:marRight w:val="0"/>
          <w:marTop w:val="0"/>
          <w:marBottom w:val="0"/>
          <w:divBdr>
            <w:top w:val="none" w:sz="0" w:space="0" w:color="auto"/>
            <w:left w:val="none" w:sz="0" w:space="0" w:color="auto"/>
            <w:bottom w:val="none" w:sz="0" w:space="0" w:color="auto"/>
            <w:right w:val="none" w:sz="0" w:space="0" w:color="auto"/>
          </w:divBdr>
        </w:div>
        <w:div w:id="1106314357">
          <w:marLeft w:val="0"/>
          <w:marRight w:val="0"/>
          <w:marTop w:val="0"/>
          <w:marBottom w:val="0"/>
          <w:divBdr>
            <w:top w:val="none" w:sz="0" w:space="0" w:color="auto"/>
            <w:left w:val="none" w:sz="0" w:space="0" w:color="auto"/>
            <w:bottom w:val="none" w:sz="0" w:space="0" w:color="auto"/>
            <w:right w:val="none" w:sz="0" w:space="0" w:color="auto"/>
          </w:divBdr>
        </w:div>
        <w:div w:id="1217356505">
          <w:marLeft w:val="0"/>
          <w:marRight w:val="0"/>
          <w:marTop w:val="0"/>
          <w:marBottom w:val="0"/>
          <w:divBdr>
            <w:top w:val="none" w:sz="0" w:space="0" w:color="auto"/>
            <w:left w:val="none" w:sz="0" w:space="0" w:color="auto"/>
            <w:bottom w:val="none" w:sz="0" w:space="0" w:color="auto"/>
            <w:right w:val="none" w:sz="0" w:space="0" w:color="auto"/>
          </w:divBdr>
        </w:div>
        <w:div w:id="1292053617">
          <w:marLeft w:val="0"/>
          <w:marRight w:val="0"/>
          <w:marTop w:val="0"/>
          <w:marBottom w:val="0"/>
          <w:divBdr>
            <w:top w:val="none" w:sz="0" w:space="0" w:color="auto"/>
            <w:left w:val="none" w:sz="0" w:space="0" w:color="auto"/>
            <w:bottom w:val="none" w:sz="0" w:space="0" w:color="auto"/>
            <w:right w:val="none" w:sz="0" w:space="0" w:color="auto"/>
          </w:divBdr>
        </w:div>
        <w:div w:id="28143550">
          <w:marLeft w:val="0"/>
          <w:marRight w:val="0"/>
          <w:marTop w:val="0"/>
          <w:marBottom w:val="0"/>
          <w:divBdr>
            <w:top w:val="none" w:sz="0" w:space="0" w:color="auto"/>
            <w:left w:val="none" w:sz="0" w:space="0" w:color="auto"/>
            <w:bottom w:val="none" w:sz="0" w:space="0" w:color="auto"/>
            <w:right w:val="none" w:sz="0" w:space="0" w:color="auto"/>
          </w:divBdr>
        </w:div>
        <w:div w:id="1211654145">
          <w:marLeft w:val="0"/>
          <w:marRight w:val="0"/>
          <w:marTop w:val="0"/>
          <w:marBottom w:val="0"/>
          <w:divBdr>
            <w:top w:val="none" w:sz="0" w:space="0" w:color="auto"/>
            <w:left w:val="none" w:sz="0" w:space="0" w:color="auto"/>
            <w:bottom w:val="none" w:sz="0" w:space="0" w:color="auto"/>
            <w:right w:val="none" w:sz="0" w:space="0" w:color="auto"/>
          </w:divBdr>
        </w:div>
        <w:div w:id="751854400">
          <w:marLeft w:val="0"/>
          <w:marRight w:val="0"/>
          <w:marTop w:val="0"/>
          <w:marBottom w:val="0"/>
          <w:divBdr>
            <w:top w:val="none" w:sz="0" w:space="0" w:color="auto"/>
            <w:left w:val="none" w:sz="0" w:space="0" w:color="auto"/>
            <w:bottom w:val="none" w:sz="0" w:space="0" w:color="auto"/>
            <w:right w:val="none" w:sz="0" w:space="0" w:color="auto"/>
          </w:divBdr>
        </w:div>
        <w:div w:id="1934315001">
          <w:marLeft w:val="0"/>
          <w:marRight w:val="0"/>
          <w:marTop w:val="0"/>
          <w:marBottom w:val="0"/>
          <w:divBdr>
            <w:top w:val="none" w:sz="0" w:space="0" w:color="auto"/>
            <w:left w:val="none" w:sz="0" w:space="0" w:color="auto"/>
            <w:bottom w:val="none" w:sz="0" w:space="0" w:color="auto"/>
            <w:right w:val="none" w:sz="0" w:space="0" w:color="auto"/>
          </w:divBdr>
        </w:div>
        <w:div w:id="1661887763">
          <w:marLeft w:val="0"/>
          <w:marRight w:val="0"/>
          <w:marTop w:val="0"/>
          <w:marBottom w:val="0"/>
          <w:divBdr>
            <w:top w:val="none" w:sz="0" w:space="0" w:color="auto"/>
            <w:left w:val="none" w:sz="0" w:space="0" w:color="auto"/>
            <w:bottom w:val="none" w:sz="0" w:space="0" w:color="auto"/>
            <w:right w:val="none" w:sz="0" w:space="0" w:color="auto"/>
          </w:divBdr>
        </w:div>
        <w:div w:id="830025449">
          <w:marLeft w:val="0"/>
          <w:marRight w:val="0"/>
          <w:marTop w:val="0"/>
          <w:marBottom w:val="0"/>
          <w:divBdr>
            <w:top w:val="none" w:sz="0" w:space="0" w:color="auto"/>
            <w:left w:val="none" w:sz="0" w:space="0" w:color="auto"/>
            <w:bottom w:val="none" w:sz="0" w:space="0" w:color="auto"/>
            <w:right w:val="none" w:sz="0" w:space="0" w:color="auto"/>
          </w:divBdr>
        </w:div>
        <w:div w:id="1949384652">
          <w:marLeft w:val="0"/>
          <w:marRight w:val="0"/>
          <w:marTop w:val="0"/>
          <w:marBottom w:val="0"/>
          <w:divBdr>
            <w:top w:val="none" w:sz="0" w:space="0" w:color="auto"/>
            <w:left w:val="none" w:sz="0" w:space="0" w:color="auto"/>
            <w:bottom w:val="none" w:sz="0" w:space="0" w:color="auto"/>
            <w:right w:val="none" w:sz="0" w:space="0" w:color="auto"/>
          </w:divBdr>
        </w:div>
        <w:div w:id="187958452">
          <w:marLeft w:val="0"/>
          <w:marRight w:val="0"/>
          <w:marTop w:val="0"/>
          <w:marBottom w:val="0"/>
          <w:divBdr>
            <w:top w:val="none" w:sz="0" w:space="0" w:color="auto"/>
            <w:left w:val="none" w:sz="0" w:space="0" w:color="auto"/>
            <w:bottom w:val="none" w:sz="0" w:space="0" w:color="auto"/>
            <w:right w:val="none" w:sz="0" w:space="0" w:color="auto"/>
          </w:divBdr>
        </w:div>
        <w:div w:id="1949266842">
          <w:marLeft w:val="0"/>
          <w:marRight w:val="0"/>
          <w:marTop w:val="0"/>
          <w:marBottom w:val="0"/>
          <w:divBdr>
            <w:top w:val="none" w:sz="0" w:space="0" w:color="auto"/>
            <w:left w:val="none" w:sz="0" w:space="0" w:color="auto"/>
            <w:bottom w:val="none" w:sz="0" w:space="0" w:color="auto"/>
            <w:right w:val="none" w:sz="0" w:space="0" w:color="auto"/>
          </w:divBdr>
        </w:div>
        <w:div w:id="159392110">
          <w:marLeft w:val="0"/>
          <w:marRight w:val="0"/>
          <w:marTop w:val="0"/>
          <w:marBottom w:val="0"/>
          <w:divBdr>
            <w:top w:val="none" w:sz="0" w:space="0" w:color="auto"/>
            <w:left w:val="none" w:sz="0" w:space="0" w:color="auto"/>
            <w:bottom w:val="none" w:sz="0" w:space="0" w:color="auto"/>
            <w:right w:val="none" w:sz="0" w:space="0" w:color="auto"/>
          </w:divBdr>
        </w:div>
        <w:div w:id="2077170349">
          <w:marLeft w:val="0"/>
          <w:marRight w:val="0"/>
          <w:marTop w:val="0"/>
          <w:marBottom w:val="0"/>
          <w:divBdr>
            <w:top w:val="none" w:sz="0" w:space="0" w:color="auto"/>
            <w:left w:val="none" w:sz="0" w:space="0" w:color="auto"/>
            <w:bottom w:val="none" w:sz="0" w:space="0" w:color="auto"/>
            <w:right w:val="none" w:sz="0" w:space="0" w:color="auto"/>
          </w:divBdr>
        </w:div>
        <w:div w:id="1441335518">
          <w:marLeft w:val="0"/>
          <w:marRight w:val="0"/>
          <w:marTop w:val="0"/>
          <w:marBottom w:val="0"/>
          <w:divBdr>
            <w:top w:val="none" w:sz="0" w:space="0" w:color="auto"/>
            <w:left w:val="none" w:sz="0" w:space="0" w:color="auto"/>
            <w:bottom w:val="none" w:sz="0" w:space="0" w:color="auto"/>
            <w:right w:val="none" w:sz="0" w:space="0" w:color="auto"/>
          </w:divBdr>
        </w:div>
        <w:div w:id="1747805689">
          <w:marLeft w:val="0"/>
          <w:marRight w:val="0"/>
          <w:marTop w:val="0"/>
          <w:marBottom w:val="0"/>
          <w:divBdr>
            <w:top w:val="none" w:sz="0" w:space="0" w:color="auto"/>
            <w:left w:val="none" w:sz="0" w:space="0" w:color="auto"/>
            <w:bottom w:val="none" w:sz="0" w:space="0" w:color="auto"/>
            <w:right w:val="none" w:sz="0" w:space="0" w:color="auto"/>
          </w:divBdr>
        </w:div>
        <w:div w:id="730614652">
          <w:marLeft w:val="0"/>
          <w:marRight w:val="0"/>
          <w:marTop w:val="0"/>
          <w:marBottom w:val="0"/>
          <w:divBdr>
            <w:top w:val="none" w:sz="0" w:space="0" w:color="auto"/>
            <w:left w:val="none" w:sz="0" w:space="0" w:color="auto"/>
            <w:bottom w:val="none" w:sz="0" w:space="0" w:color="auto"/>
            <w:right w:val="none" w:sz="0" w:space="0" w:color="auto"/>
          </w:divBdr>
        </w:div>
        <w:div w:id="1632395357">
          <w:marLeft w:val="0"/>
          <w:marRight w:val="0"/>
          <w:marTop w:val="0"/>
          <w:marBottom w:val="0"/>
          <w:divBdr>
            <w:top w:val="none" w:sz="0" w:space="0" w:color="auto"/>
            <w:left w:val="none" w:sz="0" w:space="0" w:color="auto"/>
            <w:bottom w:val="none" w:sz="0" w:space="0" w:color="auto"/>
            <w:right w:val="none" w:sz="0" w:space="0" w:color="auto"/>
          </w:divBdr>
        </w:div>
        <w:div w:id="1649480629">
          <w:marLeft w:val="0"/>
          <w:marRight w:val="0"/>
          <w:marTop w:val="0"/>
          <w:marBottom w:val="0"/>
          <w:divBdr>
            <w:top w:val="none" w:sz="0" w:space="0" w:color="auto"/>
            <w:left w:val="none" w:sz="0" w:space="0" w:color="auto"/>
            <w:bottom w:val="none" w:sz="0" w:space="0" w:color="auto"/>
            <w:right w:val="none" w:sz="0" w:space="0" w:color="auto"/>
          </w:divBdr>
        </w:div>
        <w:div w:id="547037559">
          <w:marLeft w:val="0"/>
          <w:marRight w:val="0"/>
          <w:marTop w:val="0"/>
          <w:marBottom w:val="0"/>
          <w:divBdr>
            <w:top w:val="none" w:sz="0" w:space="0" w:color="auto"/>
            <w:left w:val="none" w:sz="0" w:space="0" w:color="auto"/>
            <w:bottom w:val="none" w:sz="0" w:space="0" w:color="auto"/>
            <w:right w:val="none" w:sz="0" w:space="0" w:color="auto"/>
          </w:divBdr>
        </w:div>
        <w:div w:id="1758820510">
          <w:marLeft w:val="0"/>
          <w:marRight w:val="0"/>
          <w:marTop w:val="0"/>
          <w:marBottom w:val="0"/>
          <w:divBdr>
            <w:top w:val="none" w:sz="0" w:space="0" w:color="auto"/>
            <w:left w:val="none" w:sz="0" w:space="0" w:color="auto"/>
            <w:bottom w:val="none" w:sz="0" w:space="0" w:color="auto"/>
            <w:right w:val="none" w:sz="0" w:space="0" w:color="auto"/>
          </w:divBdr>
        </w:div>
        <w:div w:id="2099716636">
          <w:marLeft w:val="0"/>
          <w:marRight w:val="0"/>
          <w:marTop w:val="0"/>
          <w:marBottom w:val="0"/>
          <w:divBdr>
            <w:top w:val="none" w:sz="0" w:space="0" w:color="auto"/>
            <w:left w:val="none" w:sz="0" w:space="0" w:color="auto"/>
            <w:bottom w:val="none" w:sz="0" w:space="0" w:color="auto"/>
            <w:right w:val="none" w:sz="0" w:space="0" w:color="auto"/>
          </w:divBdr>
        </w:div>
        <w:div w:id="198055900">
          <w:marLeft w:val="0"/>
          <w:marRight w:val="0"/>
          <w:marTop w:val="0"/>
          <w:marBottom w:val="0"/>
          <w:divBdr>
            <w:top w:val="none" w:sz="0" w:space="0" w:color="auto"/>
            <w:left w:val="none" w:sz="0" w:space="0" w:color="auto"/>
            <w:bottom w:val="none" w:sz="0" w:space="0" w:color="auto"/>
            <w:right w:val="none" w:sz="0" w:space="0" w:color="auto"/>
          </w:divBdr>
        </w:div>
        <w:div w:id="1061368775">
          <w:marLeft w:val="0"/>
          <w:marRight w:val="0"/>
          <w:marTop w:val="0"/>
          <w:marBottom w:val="0"/>
          <w:divBdr>
            <w:top w:val="none" w:sz="0" w:space="0" w:color="auto"/>
            <w:left w:val="none" w:sz="0" w:space="0" w:color="auto"/>
            <w:bottom w:val="none" w:sz="0" w:space="0" w:color="auto"/>
            <w:right w:val="none" w:sz="0" w:space="0" w:color="auto"/>
          </w:divBdr>
        </w:div>
        <w:div w:id="2093621332">
          <w:marLeft w:val="0"/>
          <w:marRight w:val="0"/>
          <w:marTop w:val="0"/>
          <w:marBottom w:val="0"/>
          <w:divBdr>
            <w:top w:val="none" w:sz="0" w:space="0" w:color="auto"/>
            <w:left w:val="none" w:sz="0" w:space="0" w:color="auto"/>
            <w:bottom w:val="none" w:sz="0" w:space="0" w:color="auto"/>
            <w:right w:val="none" w:sz="0" w:space="0" w:color="auto"/>
          </w:divBdr>
        </w:div>
        <w:div w:id="1401367103">
          <w:marLeft w:val="0"/>
          <w:marRight w:val="0"/>
          <w:marTop w:val="0"/>
          <w:marBottom w:val="0"/>
          <w:divBdr>
            <w:top w:val="none" w:sz="0" w:space="0" w:color="auto"/>
            <w:left w:val="none" w:sz="0" w:space="0" w:color="auto"/>
            <w:bottom w:val="none" w:sz="0" w:space="0" w:color="auto"/>
            <w:right w:val="none" w:sz="0" w:space="0" w:color="auto"/>
          </w:divBdr>
        </w:div>
        <w:div w:id="645664758">
          <w:marLeft w:val="-75"/>
          <w:marRight w:val="0"/>
          <w:marTop w:val="30"/>
          <w:marBottom w:val="30"/>
          <w:divBdr>
            <w:top w:val="none" w:sz="0" w:space="0" w:color="auto"/>
            <w:left w:val="none" w:sz="0" w:space="0" w:color="auto"/>
            <w:bottom w:val="none" w:sz="0" w:space="0" w:color="auto"/>
            <w:right w:val="none" w:sz="0" w:space="0" w:color="auto"/>
          </w:divBdr>
          <w:divsChild>
            <w:div w:id="1726102993">
              <w:marLeft w:val="0"/>
              <w:marRight w:val="0"/>
              <w:marTop w:val="0"/>
              <w:marBottom w:val="0"/>
              <w:divBdr>
                <w:top w:val="none" w:sz="0" w:space="0" w:color="auto"/>
                <w:left w:val="none" w:sz="0" w:space="0" w:color="auto"/>
                <w:bottom w:val="none" w:sz="0" w:space="0" w:color="auto"/>
                <w:right w:val="none" w:sz="0" w:space="0" w:color="auto"/>
              </w:divBdr>
              <w:divsChild>
                <w:div w:id="1392344619">
                  <w:marLeft w:val="0"/>
                  <w:marRight w:val="0"/>
                  <w:marTop w:val="0"/>
                  <w:marBottom w:val="0"/>
                  <w:divBdr>
                    <w:top w:val="none" w:sz="0" w:space="0" w:color="auto"/>
                    <w:left w:val="none" w:sz="0" w:space="0" w:color="auto"/>
                    <w:bottom w:val="none" w:sz="0" w:space="0" w:color="auto"/>
                    <w:right w:val="none" w:sz="0" w:space="0" w:color="auto"/>
                  </w:divBdr>
                </w:div>
              </w:divsChild>
            </w:div>
            <w:div w:id="1545632397">
              <w:marLeft w:val="0"/>
              <w:marRight w:val="0"/>
              <w:marTop w:val="0"/>
              <w:marBottom w:val="0"/>
              <w:divBdr>
                <w:top w:val="none" w:sz="0" w:space="0" w:color="auto"/>
                <w:left w:val="none" w:sz="0" w:space="0" w:color="auto"/>
                <w:bottom w:val="none" w:sz="0" w:space="0" w:color="auto"/>
                <w:right w:val="none" w:sz="0" w:space="0" w:color="auto"/>
              </w:divBdr>
              <w:divsChild>
                <w:div w:id="596519394">
                  <w:marLeft w:val="0"/>
                  <w:marRight w:val="0"/>
                  <w:marTop w:val="0"/>
                  <w:marBottom w:val="0"/>
                  <w:divBdr>
                    <w:top w:val="none" w:sz="0" w:space="0" w:color="auto"/>
                    <w:left w:val="none" w:sz="0" w:space="0" w:color="auto"/>
                    <w:bottom w:val="none" w:sz="0" w:space="0" w:color="auto"/>
                    <w:right w:val="none" w:sz="0" w:space="0" w:color="auto"/>
                  </w:divBdr>
                </w:div>
              </w:divsChild>
            </w:div>
            <w:div w:id="1816800036">
              <w:marLeft w:val="0"/>
              <w:marRight w:val="0"/>
              <w:marTop w:val="0"/>
              <w:marBottom w:val="0"/>
              <w:divBdr>
                <w:top w:val="none" w:sz="0" w:space="0" w:color="auto"/>
                <w:left w:val="none" w:sz="0" w:space="0" w:color="auto"/>
                <w:bottom w:val="none" w:sz="0" w:space="0" w:color="auto"/>
                <w:right w:val="none" w:sz="0" w:space="0" w:color="auto"/>
              </w:divBdr>
              <w:divsChild>
                <w:div w:id="230115162">
                  <w:marLeft w:val="0"/>
                  <w:marRight w:val="0"/>
                  <w:marTop w:val="0"/>
                  <w:marBottom w:val="0"/>
                  <w:divBdr>
                    <w:top w:val="none" w:sz="0" w:space="0" w:color="auto"/>
                    <w:left w:val="none" w:sz="0" w:space="0" w:color="auto"/>
                    <w:bottom w:val="none" w:sz="0" w:space="0" w:color="auto"/>
                    <w:right w:val="none" w:sz="0" w:space="0" w:color="auto"/>
                  </w:divBdr>
                </w:div>
              </w:divsChild>
            </w:div>
            <w:div w:id="513156280">
              <w:marLeft w:val="0"/>
              <w:marRight w:val="0"/>
              <w:marTop w:val="0"/>
              <w:marBottom w:val="0"/>
              <w:divBdr>
                <w:top w:val="none" w:sz="0" w:space="0" w:color="auto"/>
                <w:left w:val="none" w:sz="0" w:space="0" w:color="auto"/>
                <w:bottom w:val="none" w:sz="0" w:space="0" w:color="auto"/>
                <w:right w:val="none" w:sz="0" w:space="0" w:color="auto"/>
              </w:divBdr>
              <w:divsChild>
                <w:div w:id="443428251">
                  <w:marLeft w:val="0"/>
                  <w:marRight w:val="0"/>
                  <w:marTop w:val="0"/>
                  <w:marBottom w:val="0"/>
                  <w:divBdr>
                    <w:top w:val="none" w:sz="0" w:space="0" w:color="auto"/>
                    <w:left w:val="none" w:sz="0" w:space="0" w:color="auto"/>
                    <w:bottom w:val="none" w:sz="0" w:space="0" w:color="auto"/>
                    <w:right w:val="none" w:sz="0" w:space="0" w:color="auto"/>
                  </w:divBdr>
                </w:div>
              </w:divsChild>
            </w:div>
            <w:div w:id="1558854329">
              <w:marLeft w:val="0"/>
              <w:marRight w:val="0"/>
              <w:marTop w:val="0"/>
              <w:marBottom w:val="0"/>
              <w:divBdr>
                <w:top w:val="none" w:sz="0" w:space="0" w:color="auto"/>
                <w:left w:val="none" w:sz="0" w:space="0" w:color="auto"/>
                <w:bottom w:val="none" w:sz="0" w:space="0" w:color="auto"/>
                <w:right w:val="none" w:sz="0" w:space="0" w:color="auto"/>
              </w:divBdr>
              <w:divsChild>
                <w:div w:id="673994000">
                  <w:marLeft w:val="0"/>
                  <w:marRight w:val="0"/>
                  <w:marTop w:val="0"/>
                  <w:marBottom w:val="0"/>
                  <w:divBdr>
                    <w:top w:val="none" w:sz="0" w:space="0" w:color="auto"/>
                    <w:left w:val="none" w:sz="0" w:space="0" w:color="auto"/>
                    <w:bottom w:val="none" w:sz="0" w:space="0" w:color="auto"/>
                    <w:right w:val="none" w:sz="0" w:space="0" w:color="auto"/>
                  </w:divBdr>
                </w:div>
              </w:divsChild>
            </w:div>
            <w:div w:id="1229071879">
              <w:marLeft w:val="0"/>
              <w:marRight w:val="0"/>
              <w:marTop w:val="0"/>
              <w:marBottom w:val="0"/>
              <w:divBdr>
                <w:top w:val="none" w:sz="0" w:space="0" w:color="auto"/>
                <w:left w:val="none" w:sz="0" w:space="0" w:color="auto"/>
                <w:bottom w:val="none" w:sz="0" w:space="0" w:color="auto"/>
                <w:right w:val="none" w:sz="0" w:space="0" w:color="auto"/>
              </w:divBdr>
              <w:divsChild>
                <w:div w:id="1966082621">
                  <w:marLeft w:val="0"/>
                  <w:marRight w:val="0"/>
                  <w:marTop w:val="0"/>
                  <w:marBottom w:val="0"/>
                  <w:divBdr>
                    <w:top w:val="none" w:sz="0" w:space="0" w:color="auto"/>
                    <w:left w:val="none" w:sz="0" w:space="0" w:color="auto"/>
                    <w:bottom w:val="none" w:sz="0" w:space="0" w:color="auto"/>
                    <w:right w:val="none" w:sz="0" w:space="0" w:color="auto"/>
                  </w:divBdr>
                </w:div>
              </w:divsChild>
            </w:div>
            <w:div w:id="715200925">
              <w:marLeft w:val="0"/>
              <w:marRight w:val="0"/>
              <w:marTop w:val="0"/>
              <w:marBottom w:val="0"/>
              <w:divBdr>
                <w:top w:val="none" w:sz="0" w:space="0" w:color="auto"/>
                <w:left w:val="none" w:sz="0" w:space="0" w:color="auto"/>
                <w:bottom w:val="none" w:sz="0" w:space="0" w:color="auto"/>
                <w:right w:val="none" w:sz="0" w:space="0" w:color="auto"/>
              </w:divBdr>
              <w:divsChild>
                <w:div w:id="1899780717">
                  <w:marLeft w:val="0"/>
                  <w:marRight w:val="0"/>
                  <w:marTop w:val="0"/>
                  <w:marBottom w:val="0"/>
                  <w:divBdr>
                    <w:top w:val="none" w:sz="0" w:space="0" w:color="auto"/>
                    <w:left w:val="none" w:sz="0" w:space="0" w:color="auto"/>
                    <w:bottom w:val="none" w:sz="0" w:space="0" w:color="auto"/>
                    <w:right w:val="none" w:sz="0" w:space="0" w:color="auto"/>
                  </w:divBdr>
                </w:div>
              </w:divsChild>
            </w:div>
            <w:div w:id="867065761">
              <w:marLeft w:val="0"/>
              <w:marRight w:val="0"/>
              <w:marTop w:val="0"/>
              <w:marBottom w:val="0"/>
              <w:divBdr>
                <w:top w:val="none" w:sz="0" w:space="0" w:color="auto"/>
                <w:left w:val="none" w:sz="0" w:space="0" w:color="auto"/>
                <w:bottom w:val="none" w:sz="0" w:space="0" w:color="auto"/>
                <w:right w:val="none" w:sz="0" w:space="0" w:color="auto"/>
              </w:divBdr>
              <w:divsChild>
                <w:div w:id="693382829">
                  <w:marLeft w:val="0"/>
                  <w:marRight w:val="0"/>
                  <w:marTop w:val="0"/>
                  <w:marBottom w:val="0"/>
                  <w:divBdr>
                    <w:top w:val="none" w:sz="0" w:space="0" w:color="auto"/>
                    <w:left w:val="none" w:sz="0" w:space="0" w:color="auto"/>
                    <w:bottom w:val="none" w:sz="0" w:space="0" w:color="auto"/>
                    <w:right w:val="none" w:sz="0" w:space="0" w:color="auto"/>
                  </w:divBdr>
                </w:div>
              </w:divsChild>
            </w:div>
            <w:div w:id="1794513656">
              <w:marLeft w:val="0"/>
              <w:marRight w:val="0"/>
              <w:marTop w:val="0"/>
              <w:marBottom w:val="0"/>
              <w:divBdr>
                <w:top w:val="none" w:sz="0" w:space="0" w:color="auto"/>
                <w:left w:val="none" w:sz="0" w:space="0" w:color="auto"/>
                <w:bottom w:val="none" w:sz="0" w:space="0" w:color="auto"/>
                <w:right w:val="none" w:sz="0" w:space="0" w:color="auto"/>
              </w:divBdr>
              <w:divsChild>
                <w:div w:id="991567703">
                  <w:marLeft w:val="0"/>
                  <w:marRight w:val="0"/>
                  <w:marTop w:val="0"/>
                  <w:marBottom w:val="0"/>
                  <w:divBdr>
                    <w:top w:val="none" w:sz="0" w:space="0" w:color="auto"/>
                    <w:left w:val="none" w:sz="0" w:space="0" w:color="auto"/>
                    <w:bottom w:val="none" w:sz="0" w:space="0" w:color="auto"/>
                    <w:right w:val="none" w:sz="0" w:space="0" w:color="auto"/>
                  </w:divBdr>
                </w:div>
              </w:divsChild>
            </w:div>
            <w:div w:id="1399401211">
              <w:marLeft w:val="0"/>
              <w:marRight w:val="0"/>
              <w:marTop w:val="0"/>
              <w:marBottom w:val="0"/>
              <w:divBdr>
                <w:top w:val="none" w:sz="0" w:space="0" w:color="auto"/>
                <w:left w:val="none" w:sz="0" w:space="0" w:color="auto"/>
                <w:bottom w:val="none" w:sz="0" w:space="0" w:color="auto"/>
                <w:right w:val="none" w:sz="0" w:space="0" w:color="auto"/>
              </w:divBdr>
              <w:divsChild>
                <w:div w:id="57528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149382">
          <w:marLeft w:val="0"/>
          <w:marRight w:val="0"/>
          <w:marTop w:val="0"/>
          <w:marBottom w:val="0"/>
          <w:divBdr>
            <w:top w:val="none" w:sz="0" w:space="0" w:color="auto"/>
            <w:left w:val="none" w:sz="0" w:space="0" w:color="auto"/>
            <w:bottom w:val="none" w:sz="0" w:space="0" w:color="auto"/>
            <w:right w:val="none" w:sz="0" w:space="0" w:color="auto"/>
          </w:divBdr>
        </w:div>
        <w:div w:id="443967126">
          <w:marLeft w:val="0"/>
          <w:marRight w:val="0"/>
          <w:marTop w:val="0"/>
          <w:marBottom w:val="0"/>
          <w:divBdr>
            <w:top w:val="none" w:sz="0" w:space="0" w:color="auto"/>
            <w:left w:val="none" w:sz="0" w:space="0" w:color="auto"/>
            <w:bottom w:val="none" w:sz="0" w:space="0" w:color="auto"/>
            <w:right w:val="none" w:sz="0" w:space="0" w:color="auto"/>
          </w:divBdr>
        </w:div>
        <w:div w:id="1095708361">
          <w:marLeft w:val="0"/>
          <w:marRight w:val="0"/>
          <w:marTop w:val="0"/>
          <w:marBottom w:val="0"/>
          <w:divBdr>
            <w:top w:val="none" w:sz="0" w:space="0" w:color="auto"/>
            <w:left w:val="none" w:sz="0" w:space="0" w:color="auto"/>
            <w:bottom w:val="none" w:sz="0" w:space="0" w:color="auto"/>
            <w:right w:val="none" w:sz="0" w:space="0" w:color="auto"/>
          </w:divBdr>
        </w:div>
        <w:div w:id="1976831928">
          <w:marLeft w:val="0"/>
          <w:marRight w:val="0"/>
          <w:marTop w:val="0"/>
          <w:marBottom w:val="0"/>
          <w:divBdr>
            <w:top w:val="none" w:sz="0" w:space="0" w:color="auto"/>
            <w:left w:val="none" w:sz="0" w:space="0" w:color="auto"/>
            <w:bottom w:val="none" w:sz="0" w:space="0" w:color="auto"/>
            <w:right w:val="none" w:sz="0" w:space="0" w:color="auto"/>
          </w:divBdr>
        </w:div>
        <w:div w:id="405036128">
          <w:marLeft w:val="0"/>
          <w:marRight w:val="0"/>
          <w:marTop w:val="0"/>
          <w:marBottom w:val="0"/>
          <w:divBdr>
            <w:top w:val="none" w:sz="0" w:space="0" w:color="auto"/>
            <w:left w:val="none" w:sz="0" w:space="0" w:color="auto"/>
            <w:bottom w:val="none" w:sz="0" w:space="0" w:color="auto"/>
            <w:right w:val="none" w:sz="0" w:space="0" w:color="auto"/>
          </w:divBdr>
        </w:div>
        <w:div w:id="1736968061">
          <w:marLeft w:val="0"/>
          <w:marRight w:val="0"/>
          <w:marTop w:val="0"/>
          <w:marBottom w:val="0"/>
          <w:divBdr>
            <w:top w:val="none" w:sz="0" w:space="0" w:color="auto"/>
            <w:left w:val="none" w:sz="0" w:space="0" w:color="auto"/>
            <w:bottom w:val="none" w:sz="0" w:space="0" w:color="auto"/>
            <w:right w:val="none" w:sz="0" w:space="0" w:color="auto"/>
          </w:divBdr>
        </w:div>
        <w:div w:id="3871846">
          <w:marLeft w:val="0"/>
          <w:marRight w:val="0"/>
          <w:marTop w:val="0"/>
          <w:marBottom w:val="0"/>
          <w:divBdr>
            <w:top w:val="none" w:sz="0" w:space="0" w:color="auto"/>
            <w:left w:val="none" w:sz="0" w:space="0" w:color="auto"/>
            <w:bottom w:val="none" w:sz="0" w:space="0" w:color="auto"/>
            <w:right w:val="none" w:sz="0" w:space="0" w:color="auto"/>
          </w:divBdr>
        </w:div>
        <w:div w:id="308369767">
          <w:marLeft w:val="0"/>
          <w:marRight w:val="0"/>
          <w:marTop w:val="0"/>
          <w:marBottom w:val="0"/>
          <w:divBdr>
            <w:top w:val="none" w:sz="0" w:space="0" w:color="auto"/>
            <w:left w:val="none" w:sz="0" w:space="0" w:color="auto"/>
            <w:bottom w:val="none" w:sz="0" w:space="0" w:color="auto"/>
            <w:right w:val="none" w:sz="0" w:space="0" w:color="auto"/>
          </w:divBdr>
        </w:div>
        <w:div w:id="1901018695">
          <w:marLeft w:val="0"/>
          <w:marRight w:val="0"/>
          <w:marTop w:val="0"/>
          <w:marBottom w:val="0"/>
          <w:divBdr>
            <w:top w:val="none" w:sz="0" w:space="0" w:color="auto"/>
            <w:left w:val="none" w:sz="0" w:space="0" w:color="auto"/>
            <w:bottom w:val="none" w:sz="0" w:space="0" w:color="auto"/>
            <w:right w:val="none" w:sz="0" w:space="0" w:color="auto"/>
          </w:divBdr>
        </w:div>
        <w:div w:id="222521351">
          <w:marLeft w:val="0"/>
          <w:marRight w:val="0"/>
          <w:marTop w:val="0"/>
          <w:marBottom w:val="0"/>
          <w:divBdr>
            <w:top w:val="none" w:sz="0" w:space="0" w:color="auto"/>
            <w:left w:val="none" w:sz="0" w:space="0" w:color="auto"/>
            <w:bottom w:val="none" w:sz="0" w:space="0" w:color="auto"/>
            <w:right w:val="none" w:sz="0" w:space="0" w:color="auto"/>
          </w:divBdr>
        </w:div>
        <w:div w:id="1158153022">
          <w:marLeft w:val="0"/>
          <w:marRight w:val="0"/>
          <w:marTop w:val="0"/>
          <w:marBottom w:val="0"/>
          <w:divBdr>
            <w:top w:val="none" w:sz="0" w:space="0" w:color="auto"/>
            <w:left w:val="none" w:sz="0" w:space="0" w:color="auto"/>
            <w:bottom w:val="none" w:sz="0" w:space="0" w:color="auto"/>
            <w:right w:val="none" w:sz="0" w:space="0" w:color="auto"/>
          </w:divBdr>
        </w:div>
        <w:div w:id="1661032883">
          <w:marLeft w:val="0"/>
          <w:marRight w:val="0"/>
          <w:marTop w:val="0"/>
          <w:marBottom w:val="0"/>
          <w:divBdr>
            <w:top w:val="none" w:sz="0" w:space="0" w:color="auto"/>
            <w:left w:val="none" w:sz="0" w:space="0" w:color="auto"/>
            <w:bottom w:val="none" w:sz="0" w:space="0" w:color="auto"/>
            <w:right w:val="none" w:sz="0" w:space="0" w:color="auto"/>
          </w:divBdr>
        </w:div>
        <w:div w:id="506479508">
          <w:marLeft w:val="0"/>
          <w:marRight w:val="0"/>
          <w:marTop w:val="0"/>
          <w:marBottom w:val="0"/>
          <w:divBdr>
            <w:top w:val="none" w:sz="0" w:space="0" w:color="auto"/>
            <w:left w:val="none" w:sz="0" w:space="0" w:color="auto"/>
            <w:bottom w:val="none" w:sz="0" w:space="0" w:color="auto"/>
            <w:right w:val="none" w:sz="0" w:space="0" w:color="auto"/>
          </w:divBdr>
        </w:div>
        <w:div w:id="1733190104">
          <w:marLeft w:val="0"/>
          <w:marRight w:val="0"/>
          <w:marTop w:val="0"/>
          <w:marBottom w:val="0"/>
          <w:divBdr>
            <w:top w:val="none" w:sz="0" w:space="0" w:color="auto"/>
            <w:left w:val="none" w:sz="0" w:space="0" w:color="auto"/>
            <w:bottom w:val="none" w:sz="0" w:space="0" w:color="auto"/>
            <w:right w:val="none" w:sz="0" w:space="0" w:color="auto"/>
          </w:divBdr>
        </w:div>
        <w:div w:id="999310708">
          <w:marLeft w:val="0"/>
          <w:marRight w:val="0"/>
          <w:marTop w:val="0"/>
          <w:marBottom w:val="0"/>
          <w:divBdr>
            <w:top w:val="none" w:sz="0" w:space="0" w:color="auto"/>
            <w:left w:val="none" w:sz="0" w:space="0" w:color="auto"/>
            <w:bottom w:val="none" w:sz="0" w:space="0" w:color="auto"/>
            <w:right w:val="none" w:sz="0" w:space="0" w:color="auto"/>
          </w:divBdr>
        </w:div>
        <w:div w:id="206575387">
          <w:marLeft w:val="0"/>
          <w:marRight w:val="0"/>
          <w:marTop w:val="0"/>
          <w:marBottom w:val="0"/>
          <w:divBdr>
            <w:top w:val="none" w:sz="0" w:space="0" w:color="auto"/>
            <w:left w:val="none" w:sz="0" w:space="0" w:color="auto"/>
            <w:bottom w:val="none" w:sz="0" w:space="0" w:color="auto"/>
            <w:right w:val="none" w:sz="0" w:space="0" w:color="auto"/>
          </w:divBdr>
        </w:div>
        <w:div w:id="1375689687">
          <w:marLeft w:val="0"/>
          <w:marRight w:val="0"/>
          <w:marTop w:val="0"/>
          <w:marBottom w:val="0"/>
          <w:divBdr>
            <w:top w:val="none" w:sz="0" w:space="0" w:color="auto"/>
            <w:left w:val="none" w:sz="0" w:space="0" w:color="auto"/>
            <w:bottom w:val="none" w:sz="0" w:space="0" w:color="auto"/>
            <w:right w:val="none" w:sz="0" w:space="0" w:color="auto"/>
          </w:divBdr>
        </w:div>
        <w:div w:id="1738896698">
          <w:marLeft w:val="0"/>
          <w:marRight w:val="0"/>
          <w:marTop w:val="0"/>
          <w:marBottom w:val="0"/>
          <w:divBdr>
            <w:top w:val="none" w:sz="0" w:space="0" w:color="auto"/>
            <w:left w:val="none" w:sz="0" w:space="0" w:color="auto"/>
            <w:bottom w:val="none" w:sz="0" w:space="0" w:color="auto"/>
            <w:right w:val="none" w:sz="0" w:space="0" w:color="auto"/>
          </w:divBdr>
        </w:div>
        <w:div w:id="1579822382">
          <w:marLeft w:val="0"/>
          <w:marRight w:val="0"/>
          <w:marTop w:val="0"/>
          <w:marBottom w:val="0"/>
          <w:divBdr>
            <w:top w:val="none" w:sz="0" w:space="0" w:color="auto"/>
            <w:left w:val="none" w:sz="0" w:space="0" w:color="auto"/>
            <w:bottom w:val="none" w:sz="0" w:space="0" w:color="auto"/>
            <w:right w:val="none" w:sz="0" w:space="0" w:color="auto"/>
          </w:divBdr>
        </w:div>
        <w:div w:id="1403333245">
          <w:marLeft w:val="0"/>
          <w:marRight w:val="0"/>
          <w:marTop w:val="0"/>
          <w:marBottom w:val="0"/>
          <w:divBdr>
            <w:top w:val="none" w:sz="0" w:space="0" w:color="auto"/>
            <w:left w:val="none" w:sz="0" w:space="0" w:color="auto"/>
            <w:bottom w:val="none" w:sz="0" w:space="0" w:color="auto"/>
            <w:right w:val="none" w:sz="0" w:space="0" w:color="auto"/>
          </w:divBdr>
        </w:div>
        <w:div w:id="528448074">
          <w:marLeft w:val="0"/>
          <w:marRight w:val="0"/>
          <w:marTop w:val="0"/>
          <w:marBottom w:val="0"/>
          <w:divBdr>
            <w:top w:val="none" w:sz="0" w:space="0" w:color="auto"/>
            <w:left w:val="none" w:sz="0" w:space="0" w:color="auto"/>
            <w:bottom w:val="none" w:sz="0" w:space="0" w:color="auto"/>
            <w:right w:val="none" w:sz="0" w:space="0" w:color="auto"/>
          </w:divBdr>
        </w:div>
        <w:div w:id="430131695">
          <w:marLeft w:val="0"/>
          <w:marRight w:val="0"/>
          <w:marTop w:val="0"/>
          <w:marBottom w:val="0"/>
          <w:divBdr>
            <w:top w:val="none" w:sz="0" w:space="0" w:color="auto"/>
            <w:left w:val="none" w:sz="0" w:space="0" w:color="auto"/>
            <w:bottom w:val="none" w:sz="0" w:space="0" w:color="auto"/>
            <w:right w:val="none" w:sz="0" w:space="0" w:color="auto"/>
          </w:divBdr>
        </w:div>
        <w:div w:id="1957253919">
          <w:marLeft w:val="0"/>
          <w:marRight w:val="0"/>
          <w:marTop w:val="0"/>
          <w:marBottom w:val="0"/>
          <w:divBdr>
            <w:top w:val="none" w:sz="0" w:space="0" w:color="auto"/>
            <w:left w:val="none" w:sz="0" w:space="0" w:color="auto"/>
            <w:bottom w:val="none" w:sz="0" w:space="0" w:color="auto"/>
            <w:right w:val="none" w:sz="0" w:space="0" w:color="auto"/>
          </w:divBdr>
        </w:div>
        <w:div w:id="1629358656">
          <w:marLeft w:val="0"/>
          <w:marRight w:val="0"/>
          <w:marTop w:val="0"/>
          <w:marBottom w:val="0"/>
          <w:divBdr>
            <w:top w:val="none" w:sz="0" w:space="0" w:color="auto"/>
            <w:left w:val="none" w:sz="0" w:space="0" w:color="auto"/>
            <w:bottom w:val="none" w:sz="0" w:space="0" w:color="auto"/>
            <w:right w:val="none" w:sz="0" w:space="0" w:color="auto"/>
          </w:divBdr>
        </w:div>
        <w:div w:id="1608001976">
          <w:marLeft w:val="0"/>
          <w:marRight w:val="0"/>
          <w:marTop w:val="0"/>
          <w:marBottom w:val="0"/>
          <w:divBdr>
            <w:top w:val="none" w:sz="0" w:space="0" w:color="auto"/>
            <w:left w:val="none" w:sz="0" w:space="0" w:color="auto"/>
            <w:bottom w:val="none" w:sz="0" w:space="0" w:color="auto"/>
            <w:right w:val="none" w:sz="0" w:space="0" w:color="auto"/>
          </w:divBdr>
        </w:div>
        <w:div w:id="1896774020">
          <w:marLeft w:val="0"/>
          <w:marRight w:val="0"/>
          <w:marTop w:val="0"/>
          <w:marBottom w:val="0"/>
          <w:divBdr>
            <w:top w:val="none" w:sz="0" w:space="0" w:color="auto"/>
            <w:left w:val="none" w:sz="0" w:space="0" w:color="auto"/>
            <w:bottom w:val="none" w:sz="0" w:space="0" w:color="auto"/>
            <w:right w:val="none" w:sz="0" w:space="0" w:color="auto"/>
          </w:divBdr>
        </w:div>
        <w:div w:id="1926765740">
          <w:marLeft w:val="0"/>
          <w:marRight w:val="0"/>
          <w:marTop w:val="0"/>
          <w:marBottom w:val="0"/>
          <w:divBdr>
            <w:top w:val="none" w:sz="0" w:space="0" w:color="auto"/>
            <w:left w:val="none" w:sz="0" w:space="0" w:color="auto"/>
            <w:bottom w:val="none" w:sz="0" w:space="0" w:color="auto"/>
            <w:right w:val="none" w:sz="0" w:space="0" w:color="auto"/>
          </w:divBdr>
        </w:div>
        <w:div w:id="1877765789">
          <w:marLeft w:val="0"/>
          <w:marRight w:val="0"/>
          <w:marTop w:val="0"/>
          <w:marBottom w:val="0"/>
          <w:divBdr>
            <w:top w:val="none" w:sz="0" w:space="0" w:color="auto"/>
            <w:left w:val="none" w:sz="0" w:space="0" w:color="auto"/>
            <w:bottom w:val="none" w:sz="0" w:space="0" w:color="auto"/>
            <w:right w:val="none" w:sz="0" w:space="0" w:color="auto"/>
          </w:divBdr>
        </w:div>
        <w:div w:id="607666721">
          <w:marLeft w:val="0"/>
          <w:marRight w:val="0"/>
          <w:marTop w:val="0"/>
          <w:marBottom w:val="0"/>
          <w:divBdr>
            <w:top w:val="none" w:sz="0" w:space="0" w:color="auto"/>
            <w:left w:val="none" w:sz="0" w:space="0" w:color="auto"/>
            <w:bottom w:val="none" w:sz="0" w:space="0" w:color="auto"/>
            <w:right w:val="none" w:sz="0" w:space="0" w:color="auto"/>
          </w:divBdr>
        </w:div>
        <w:div w:id="1988238465">
          <w:marLeft w:val="0"/>
          <w:marRight w:val="0"/>
          <w:marTop w:val="0"/>
          <w:marBottom w:val="0"/>
          <w:divBdr>
            <w:top w:val="none" w:sz="0" w:space="0" w:color="auto"/>
            <w:left w:val="none" w:sz="0" w:space="0" w:color="auto"/>
            <w:bottom w:val="none" w:sz="0" w:space="0" w:color="auto"/>
            <w:right w:val="none" w:sz="0" w:space="0" w:color="auto"/>
          </w:divBdr>
        </w:div>
        <w:div w:id="2361122">
          <w:marLeft w:val="0"/>
          <w:marRight w:val="0"/>
          <w:marTop w:val="0"/>
          <w:marBottom w:val="0"/>
          <w:divBdr>
            <w:top w:val="none" w:sz="0" w:space="0" w:color="auto"/>
            <w:left w:val="none" w:sz="0" w:space="0" w:color="auto"/>
            <w:bottom w:val="none" w:sz="0" w:space="0" w:color="auto"/>
            <w:right w:val="none" w:sz="0" w:space="0" w:color="auto"/>
          </w:divBdr>
        </w:div>
        <w:div w:id="620692118">
          <w:marLeft w:val="0"/>
          <w:marRight w:val="0"/>
          <w:marTop w:val="0"/>
          <w:marBottom w:val="0"/>
          <w:divBdr>
            <w:top w:val="none" w:sz="0" w:space="0" w:color="auto"/>
            <w:left w:val="none" w:sz="0" w:space="0" w:color="auto"/>
            <w:bottom w:val="none" w:sz="0" w:space="0" w:color="auto"/>
            <w:right w:val="none" w:sz="0" w:space="0" w:color="auto"/>
          </w:divBdr>
        </w:div>
        <w:div w:id="79372338">
          <w:marLeft w:val="0"/>
          <w:marRight w:val="0"/>
          <w:marTop w:val="0"/>
          <w:marBottom w:val="0"/>
          <w:divBdr>
            <w:top w:val="none" w:sz="0" w:space="0" w:color="auto"/>
            <w:left w:val="none" w:sz="0" w:space="0" w:color="auto"/>
            <w:bottom w:val="none" w:sz="0" w:space="0" w:color="auto"/>
            <w:right w:val="none" w:sz="0" w:space="0" w:color="auto"/>
          </w:divBdr>
        </w:div>
        <w:div w:id="1317806077">
          <w:marLeft w:val="0"/>
          <w:marRight w:val="0"/>
          <w:marTop w:val="0"/>
          <w:marBottom w:val="0"/>
          <w:divBdr>
            <w:top w:val="none" w:sz="0" w:space="0" w:color="auto"/>
            <w:left w:val="none" w:sz="0" w:space="0" w:color="auto"/>
            <w:bottom w:val="none" w:sz="0" w:space="0" w:color="auto"/>
            <w:right w:val="none" w:sz="0" w:space="0" w:color="auto"/>
          </w:divBdr>
        </w:div>
        <w:div w:id="1989169426">
          <w:marLeft w:val="0"/>
          <w:marRight w:val="0"/>
          <w:marTop w:val="0"/>
          <w:marBottom w:val="0"/>
          <w:divBdr>
            <w:top w:val="none" w:sz="0" w:space="0" w:color="auto"/>
            <w:left w:val="none" w:sz="0" w:space="0" w:color="auto"/>
            <w:bottom w:val="none" w:sz="0" w:space="0" w:color="auto"/>
            <w:right w:val="none" w:sz="0" w:space="0" w:color="auto"/>
          </w:divBdr>
        </w:div>
        <w:div w:id="1300721432">
          <w:marLeft w:val="0"/>
          <w:marRight w:val="0"/>
          <w:marTop w:val="0"/>
          <w:marBottom w:val="0"/>
          <w:divBdr>
            <w:top w:val="none" w:sz="0" w:space="0" w:color="auto"/>
            <w:left w:val="none" w:sz="0" w:space="0" w:color="auto"/>
            <w:bottom w:val="none" w:sz="0" w:space="0" w:color="auto"/>
            <w:right w:val="none" w:sz="0" w:space="0" w:color="auto"/>
          </w:divBdr>
        </w:div>
        <w:div w:id="627008926">
          <w:marLeft w:val="0"/>
          <w:marRight w:val="0"/>
          <w:marTop w:val="0"/>
          <w:marBottom w:val="0"/>
          <w:divBdr>
            <w:top w:val="none" w:sz="0" w:space="0" w:color="auto"/>
            <w:left w:val="none" w:sz="0" w:space="0" w:color="auto"/>
            <w:bottom w:val="none" w:sz="0" w:space="0" w:color="auto"/>
            <w:right w:val="none" w:sz="0" w:space="0" w:color="auto"/>
          </w:divBdr>
        </w:div>
        <w:div w:id="1946573588">
          <w:marLeft w:val="0"/>
          <w:marRight w:val="0"/>
          <w:marTop w:val="0"/>
          <w:marBottom w:val="0"/>
          <w:divBdr>
            <w:top w:val="none" w:sz="0" w:space="0" w:color="auto"/>
            <w:left w:val="none" w:sz="0" w:space="0" w:color="auto"/>
            <w:bottom w:val="none" w:sz="0" w:space="0" w:color="auto"/>
            <w:right w:val="none" w:sz="0" w:space="0" w:color="auto"/>
          </w:divBdr>
        </w:div>
        <w:div w:id="514729805">
          <w:marLeft w:val="0"/>
          <w:marRight w:val="0"/>
          <w:marTop w:val="0"/>
          <w:marBottom w:val="0"/>
          <w:divBdr>
            <w:top w:val="none" w:sz="0" w:space="0" w:color="auto"/>
            <w:left w:val="none" w:sz="0" w:space="0" w:color="auto"/>
            <w:bottom w:val="none" w:sz="0" w:space="0" w:color="auto"/>
            <w:right w:val="none" w:sz="0" w:space="0" w:color="auto"/>
          </w:divBdr>
        </w:div>
        <w:div w:id="951009591">
          <w:marLeft w:val="0"/>
          <w:marRight w:val="0"/>
          <w:marTop w:val="0"/>
          <w:marBottom w:val="0"/>
          <w:divBdr>
            <w:top w:val="none" w:sz="0" w:space="0" w:color="auto"/>
            <w:left w:val="none" w:sz="0" w:space="0" w:color="auto"/>
            <w:bottom w:val="none" w:sz="0" w:space="0" w:color="auto"/>
            <w:right w:val="none" w:sz="0" w:space="0" w:color="auto"/>
          </w:divBdr>
        </w:div>
        <w:div w:id="1985692299">
          <w:marLeft w:val="0"/>
          <w:marRight w:val="0"/>
          <w:marTop w:val="0"/>
          <w:marBottom w:val="0"/>
          <w:divBdr>
            <w:top w:val="none" w:sz="0" w:space="0" w:color="auto"/>
            <w:left w:val="none" w:sz="0" w:space="0" w:color="auto"/>
            <w:bottom w:val="none" w:sz="0" w:space="0" w:color="auto"/>
            <w:right w:val="none" w:sz="0" w:space="0" w:color="auto"/>
          </w:divBdr>
        </w:div>
        <w:div w:id="788624510">
          <w:marLeft w:val="0"/>
          <w:marRight w:val="0"/>
          <w:marTop w:val="0"/>
          <w:marBottom w:val="0"/>
          <w:divBdr>
            <w:top w:val="none" w:sz="0" w:space="0" w:color="auto"/>
            <w:left w:val="none" w:sz="0" w:space="0" w:color="auto"/>
            <w:bottom w:val="none" w:sz="0" w:space="0" w:color="auto"/>
            <w:right w:val="none" w:sz="0" w:space="0" w:color="auto"/>
          </w:divBdr>
        </w:div>
        <w:div w:id="752706374">
          <w:marLeft w:val="0"/>
          <w:marRight w:val="0"/>
          <w:marTop w:val="0"/>
          <w:marBottom w:val="0"/>
          <w:divBdr>
            <w:top w:val="none" w:sz="0" w:space="0" w:color="auto"/>
            <w:left w:val="none" w:sz="0" w:space="0" w:color="auto"/>
            <w:bottom w:val="none" w:sz="0" w:space="0" w:color="auto"/>
            <w:right w:val="none" w:sz="0" w:space="0" w:color="auto"/>
          </w:divBdr>
        </w:div>
        <w:div w:id="680595149">
          <w:marLeft w:val="0"/>
          <w:marRight w:val="0"/>
          <w:marTop w:val="0"/>
          <w:marBottom w:val="0"/>
          <w:divBdr>
            <w:top w:val="none" w:sz="0" w:space="0" w:color="auto"/>
            <w:left w:val="none" w:sz="0" w:space="0" w:color="auto"/>
            <w:bottom w:val="none" w:sz="0" w:space="0" w:color="auto"/>
            <w:right w:val="none" w:sz="0" w:space="0" w:color="auto"/>
          </w:divBdr>
        </w:div>
        <w:div w:id="943464261">
          <w:marLeft w:val="0"/>
          <w:marRight w:val="0"/>
          <w:marTop w:val="0"/>
          <w:marBottom w:val="0"/>
          <w:divBdr>
            <w:top w:val="none" w:sz="0" w:space="0" w:color="auto"/>
            <w:left w:val="none" w:sz="0" w:space="0" w:color="auto"/>
            <w:bottom w:val="none" w:sz="0" w:space="0" w:color="auto"/>
            <w:right w:val="none" w:sz="0" w:space="0" w:color="auto"/>
          </w:divBdr>
        </w:div>
        <w:div w:id="1018191104">
          <w:marLeft w:val="0"/>
          <w:marRight w:val="0"/>
          <w:marTop w:val="0"/>
          <w:marBottom w:val="0"/>
          <w:divBdr>
            <w:top w:val="none" w:sz="0" w:space="0" w:color="auto"/>
            <w:left w:val="none" w:sz="0" w:space="0" w:color="auto"/>
            <w:bottom w:val="none" w:sz="0" w:space="0" w:color="auto"/>
            <w:right w:val="none" w:sz="0" w:space="0" w:color="auto"/>
          </w:divBdr>
        </w:div>
        <w:div w:id="1833644805">
          <w:marLeft w:val="0"/>
          <w:marRight w:val="0"/>
          <w:marTop w:val="0"/>
          <w:marBottom w:val="0"/>
          <w:divBdr>
            <w:top w:val="none" w:sz="0" w:space="0" w:color="auto"/>
            <w:left w:val="none" w:sz="0" w:space="0" w:color="auto"/>
            <w:bottom w:val="none" w:sz="0" w:space="0" w:color="auto"/>
            <w:right w:val="none" w:sz="0" w:space="0" w:color="auto"/>
          </w:divBdr>
        </w:div>
        <w:div w:id="1690831035">
          <w:marLeft w:val="0"/>
          <w:marRight w:val="0"/>
          <w:marTop w:val="0"/>
          <w:marBottom w:val="0"/>
          <w:divBdr>
            <w:top w:val="none" w:sz="0" w:space="0" w:color="auto"/>
            <w:left w:val="none" w:sz="0" w:space="0" w:color="auto"/>
            <w:bottom w:val="none" w:sz="0" w:space="0" w:color="auto"/>
            <w:right w:val="none" w:sz="0" w:space="0" w:color="auto"/>
          </w:divBdr>
        </w:div>
        <w:div w:id="591822268">
          <w:marLeft w:val="0"/>
          <w:marRight w:val="0"/>
          <w:marTop w:val="0"/>
          <w:marBottom w:val="0"/>
          <w:divBdr>
            <w:top w:val="none" w:sz="0" w:space="0" w:color="auto"/>
            <w:left w:val="none" w:sz="0" w:space="0" w:color="auto"/>
            <w:bottom w:val="none" w:sz="0" w:space="0" w:color="auto"/>
            <w:right w:val="none" w:sz="0" w:space="0" w:color="auto"/>
          </w:divBdr>
        </w:div>
        <w:div w:id="1410078648">
          <w:marLeft w:val="0"/>
          <w:marRight w:val="0"/>
          <w:marTop w:val="0"/>
          <w:marBottom w:val="0"/>
          <w:divBdr>
            <w:top w:val="none" w:sz="0" w:space="0" w:color="auto"/>
            <w:left w:val="none" w:sz="0" w:space="0" w:color="auto"/>
            <w:bottom w:val="none" w:sz="0" w:space="0" w:color="auto"/>
            <w:right w:val="none" w:sz="0" w:space="0" w:color="auto"/>
          </w:divBdr>
        </w:div>
        <w:div w:id="1300380975">
          <w:marLeft w:val="0"/>
          <w:marRight w:val="0"/>
          <w:marTop w:val="0"/>
          <w:marBottom w:val="0"/>
          <w:divBdr>
            <w:top w:val="none" w:sz="0" w:space="0" w:color="auto"/>
            <w:left w:val="none" w:sz="0" w:space="0" w:color="auto"/>
            <w:bottom w:val="none" w:sz="0" w:space="0" w:color="auto"/>
            <w:right w:val="none" w:sz="0" w:space="0" w:color="auto"/>
          </w:divBdr>
        </w:div>
        <w:div w:id="1165704512">
          <w:marLeft w:val="0"/>
          <w:marRight w:val="0"/>
          <w:marTop w:val="0"/>
          <w:marBottom w:val="0"/>
          <w:divBdr>
            <w:top w:val="none" w:sz="0" w:space="0" w:color="auto"/>
            <w:left w:val="none" w:sz="0" w:space="0" w:color="auto"/>
            <w:bottom w:val="none" w:sz="0" w:space="0" w:color="auto"/>
            <w:right w:val="none" w:sz="0" w:space="0" w:color="auto"/>
          </w:divBdr>
        </w:div>
        <w:div w:id="1454982579">
          <w:marLeft w:val="0"/>
          <w:marRight w:val="0"/>
          <w:marTop w:val="0"/>
          <w:marBottom w:val="0"/>
          <w:divBdr>
            <w:top w:val="none" w:sz="0" w:space="0" w:color="auto"/>
            <w:left w:val="none" w:sz="0" w:space="0" w:color="auto"/>
            <w:bottom w:val="none" w:sz="0" w:space="0" w:color="auto"/>
            <w:right w:val="none" w:sz="0" w:space="0" w:color="auto"/>
          </w:divBdr>
        </w:div>
        <w:div w:id="527984810">
          <w:marLeft w:val="0"/>
          <w:marRight w:val="0"/>
          <w:marTop w:val="0"/>
          <w:marBottom w:val="0"/>
          <w:divBdr>
            <w:top w:val="none" w:sz="0" w:space="0" w:color="auto"/>
            <w:left w:val="none" w:sz="0" w:space="0" w:color="auto"/>
            <w:bottom w:val="none" w:sz="0" w:space="0" w:color="auto"/>
            <w:right w:val="none" w:sz="0" w:space="0" w:color="auto"/>
          </w:divBdr>
        </w:div>
        <w:div w:id="80762254">
          <w:marLeft w:val="0"/>
          <w:marRight w:val="0"/>
          <w:marTop w:val="0"/>
          <w:marBottom w:val="0"/>
          <w:divBdr>
            <w:top w:val="none" w:sz="0" w:space="0" w:color="auto"/>
            <w:left w:val="none" w:sz="0" w:space="0" w:color="auto"/>
            <w:bottom w:val="none" w:sz="0" w:space="0" w:color="auto"/>
            <w:right w:val="none" w:sz="0" w:space="0" w:color="auto"/>
          </w:divBdr>
        </w:div>
        <w:div w:id="1487358159">
          <w:marLeft w:val="0"/>
          <w:marRight w:val="0"/>
          <w:marTop w:val="0"/>
          <w:marBottom w:val="0"/>
          <w:divBdr>
            <w:top w:val="none" w:sz="0" w:space="0" w:color="auto"/>
            <w:left w:val="none" w:sz="0" w:space="0" w:color="auto"/>
            <w:bottom w:val="none" w:sz="0" w:space="0" w:color="auto"/>
            <w:right w:val="none" w:sz="0" w:space="0" w:color="auto"/>
          </w:divBdr>
        </w:div>
        <w:div w:id="1221405212">
          <w:marLeft w:val="0"/>
          <w:marRight w:val="0"/>
          <w:marTop w:val="0"/>
          <w:marBottom w:val="0"/>
          <w:divBdr>
            <w:top w:val="none" w:sz="0" w:space="0" w:color="auto"/>
            <w:left w:val="none" w:sz="0" w:space="0" w:color="auto"/>
            <w:bottom w:val="none" w:sz="0" w:space="0" w:color="auto"/>
            <w:right w:val="none" w:sz="0" w:space="0" w:color="auto"/>
          </w:divBdr>
        </w:div>
        <w:div w:id="433332679">
          <w:marLeft w:val="0"/>
          <w:marRight w:val="0"/>
          <w:marTop w:val="0"/>
          <w:marBottom w:val="0"/>
          <w:divBdr>
            <w:top w:val="none" w:sz="0" w:space="0" w:color="auto"/>
            <w:left w:val="none" w:sz="0" w:space="0" w:color="auto"/>
            <w:bottom w:val="none" w:sz="0" w:space="0" w:color="auto"/>
            <w:right w:val="none" w:sz="0" w:space="0" w:color="auto"/>
          </w:divBdr>
        </w:div>
        <w:div w:id="1800491888">
          <w:marLeft w:val="0"/>
          <w:marRight w:val="0"/>
          <w:marTop w:val="0"/>
          <w:marBottom w:val="0"/>
          <w:divBdr>
            <w:top w:val="none" w:sz="0" w:space="0" w:color="auto"/>
            <w:left w:val="none" w:sz="0" w:space="0" w:color="auto"/>
            <w:bottom w:val="none" w:sz="0" w:space="0" w:color="auto"/>
            <w:right w:val="none" w:sz="0" w:space="0" w:color="auto"/>
          </w:divBdr>
        </w:div>
        <w:div w:id="719406926">
          <w:marLeft w:val="0"/>
          <w:marRight w:val="0"/>
          <w:marTop w:val="0"/>
          <w:marBottom w:val="0"/>
          <w:divBdr>
            <w:top w:val="none" w:sz="0" w:space="0" w:color="auto"/>
            <w:left w:val="none" w:sz="0" w:space="0" w:color="auto"/>
            <w:bottom w:val="none" w:sz="0" w:space="0" w:color="auto"/>
            <w:right w:val="none" w:sz="0" w:space="0" w:color="auto"/>
          </w:divBdr>
        </w:div>
        <w:div w:id="222058916">
          <w:marLeft w:val="0"/>
          <w:marRight w:val="0"/>
          <w:marTop w:val="0"/>
          <w:marBottom w:val="0"/>
          <w:divBdr>
            <w:top w:val="none" w:sz="0" w:space="0" w:color="auto"/>
            <w:left w:val="none" w:sz="0" w:space="0" w:color="auto"/>
            <w:bottom w:val="none" w:sz="0" w:space="0" w:color="auto"/>
            <w:right w:val="none" w:sz="0" w:space="0" w:color="auto"/>
          </w:divBdr>
        </w:div>
        <w:div w:id="1751853501">
          <w:marLeft w:val="0"/>
          <w:marRight w:val="0"/>
          <w:marTop w:val="0"/>
          <w:marBottom w:val="0"/>
          <w:divBdr>
            <w:top w:val="none" w:sz="0" w:space="0" w:color="auto"/>
            <w:left w:val="none" w:sz="0" w:space="0" w:color="auto"/>
            <w:bottom w:val="none" w:sz="0" w:space="0" w:color="auto"/>
            <w:right w:val="none" w:sz="0" w:space="0" w:color="auto"/>
          </w:divBdr>
        </w:div>
        <w:div w:id="1464499729">
          <w:marLeft w:val="0"/>
          <w:marRight w:val="0"/>
          <w:marTop w:val="0"/>
          <w:marBottom w:val="0"/>
          <w:divBdr>
            <w:top w:val="none" w:sz="0" w:space="0" w:color="auto"/>
            <w:left w:val="none" w:sz="0" w:space="0" w:color="auto"/>
            <w:bottom w:val="none" w:sz="0" w:space="0" w:color="auto"/>
            <w:right w:val="none" w:sz="0" w:space="0" w:color="auto"/>
          </w:divBdr>
        </w:div>
        <w:div w:id="271136060">
          <w:marLeft w:val="0"/>
          <w:marRight w:val="0"/>
          <w:marTop w:val="0"/>
          <w:marBottom w:val="0"/>
          <w:divBdr>
            <w:top w:val="none" w:sz="0" w:space="0" w:color="auto"/>
            <w:left w:val="none" w:sz="0" w:space="0" w:color="auto"/>
            <w:bottom w:val="none" w:sz="0" w:space="0" w:color="auto"/>
            <w:right w:val="none" w:sz="0" w:space="0" w:color="auto"/>
          </w:divBdr>
        </w:div>
        <w:div w:id="1175729272">
          <w:marLeft w:val="0"/>
          <w:marRight w:val="0"/>
          <w:marTop w:val="0"/>
          <w:marBottom w:val="0"/>
          <w:divBdr>
            <w:top w:val="none" w:sz="0" w:space="0" w:color="auto"/>
            <w:left w:val="none" w:sz="0" w:space="0" w:color="auto"/>
            <w:bottom w:val="none" w:sz="0" w:space="0" w:color="auto"/>
            <w:right w:val="none" w:sz="0" w:space="0" w:color="auto"/>
          </w:divBdr>
        </w:div>
        <w:div w:id="1744642291">
          <w:marLeft w:val="0"/>
          <w:marRight w:val="0"/>
          <w:marTop w:val="0"/>
          <w:marBottom w:val="0"/>
          <w:divBdr>
            <w:top w:val="none" w:sz="0" w:space="0" w:color="auto"/>
            <w:left w:val="none" w:sz="0" w:space="0" w:color="auto"/>
            <w:bottom w:val="none" w:sz="0" w:space="0" w:color="auto"/>
            <w:right w:val="none" w:sz="0" w:space="0" w:color="auto"/>
          </w:divBdr>
        </w:div>
        <w:div w:id="714700660">
          <w:marLeft w:val="0"/>
          <w:marRight w:val="0"/>
          <w:marTop w:val="0"/>
          <w:marBottom w:val="0"/>
          <w:divBdr>
            <w:top w:val="none" w:sz="0" w:space="0" w:color="auto"/>
            <w:left w:val="none" w:sz="0" w:space="0" w:color="auto"/>
            <w:bottom w:val="none" w:sz="0" w:space="0" w:color="auto"/>
            <w:right w:val="none" w:sz="0" w:space="0" w:color="auto"/>
          </w:divBdr>
        </w:div>
        <w:div w:id="1170294149">
          <w:marLeft w:val="0"/>
          <w:marRight w:val="0"/>
          <w:marTop w:val="0"/>
          <w:marBottom w:val="0"/>
          <w:divBdr>
            <w:top w:val="none" w:sz="0" w:space="0" w:color="auto"/>
            <w:left w:val="none" w:sz="0" w:space="0" w:color="auto"/>
            <w:bottom w:val="none" w:sz="0" w:space="0" w:color="auto"/>
            <w:right w:val="none" w:sz="0" w:space="0" w:color="auto"/>
          </w:divBdr>
        </w:div>
      </w:divsChild>
    </w:div>
    <w:div w:id="1044980887">
      <w:bodyDiv w:val="1"/>
      <w:marLeft w:val="0"/>
      <w:marRight w:val="0"/>
      <w:marTop w:val="0"/>
      <w:marBottom w:val="0"/>
      <w:divBdr>
        <w:top w:val="none" w:sz="0" w:space="0" w:color="auto"/>
        <w:left w:val="none" w:sz="0" w:space="0" w:color="auto"/>
        <w:bottom w:val="none" w:sz="0" w:space="0" w:color="auto"/>
        <w:right w:val="none" w:sz="0" w:space="0" w:color="auto"/>
      </w:divBdr>
      <w:divsChild>
        <w:div w:id="78791693">
          <w:marLeft w:val="0"/>
          <w:marRight w:val="0"/>
          <w:marTop w:val="0"/>
          <w:marBottom w:val="0"/>
          <w:divBdr>
            <w:top w:val="none" w:sz="0" w:space="0" w:color="auto"/>
            <w:left w:val="none" w:sz="0" w:space="0" w:color="auto"/>
            <w:bottom w:val="none" w:sz="0" w:space="0" w:color="auto"/>
            <w:right w:val="none" w:sz="0" w:space="0" w:color="auto"/>
          </w:divBdr>
          <w:divsChild>
            <w:div w:id="565915418">
              <w:marLeft w:val="0"/>
              <w:marRight w:val="0"/>
              <w:marTop w:val="0"/>
              <w:marBottom w:val="0"/>
              <w:divBdr>
                <w:top w:val="none" w:sz="0" w:space="0" w:color="auto"/>
                <w:left w:val="none" w:sz="0" w:space="0" w:color="auto"/>
                <w:bottom w:val="none" w:sz="0" w:space="0" w:color="auto"/>
                <w:right w:val="none" w:sz="0" w:space="0" w:color="auto"/>
              </w:divBdr>
              <w:divsChild>
                <w:div w:id="1241410004">
                  <w:marLeft w:val="0"/>
                  <w:marRight w:val="0"/>
                  <w:marTop w:val="0"/>
                  <w:marBottom w:val="0"/>
                  <w:divBdr>
                    <w:top w:val="none" w:sz="0" w:space="0" w:color="auto"/>
                    <w:left w:val="none" w:sz="0" w:space="0" w:color="auto"/>
                    <w:bottom w:val="none" w:sz="0" w:space="0" w:color="auto"/>
                    <w:right w:val="none" w:sz="0" w:space="0" w:color="auto"/>
                  </w:divBdr>
                  <w:divsChild>
                    <w:div w:id="1578906082">
                      <w:marLeft w:val="0"/>
                      <w:marRight w:val="0"/>
                      <w:marTop w:val="0"/>
                      <w:marBottom w:val="0"/>
                      <w:divBdr>
                        <w:top w:val="none" w:sz="0" w:space="0" w:color="auto"/>
                        <w:left w:val="none" w:sz="0" w:space="0" w:color="auto"/>
                        <w:bottom w:val="none" w:sz="0" w:space="0" w:color="auto"/>
                        <w:right w:val="none" w:sz="0" w:space="0" w:color="auto"/>
                      </w:divBdr>
                      <w:divsChild>
                        <w:div w:id="121046823">
                          <w:marLeft w:val="0"/>
                          <w:marRight w:val="0"/>
                          <w:marTop w:val="0"/>
                          <w:marBottom w:val="0"/>
                          <w:divBdr>
                            <w:top w:val="none" w:sz="0" w:space="0" w:color="auto"/>
                            <w:left w:val="none" w:sz="0" w:space="0" w:color="auto"/>
                            <w:bottom w:val="none" w:sz="0" w:space="0" w:color="auto"/>
                            <w:right w:val="none" w:sz="0" w:space="0" w:color="auto"/>
                          </w:divBdr>
                          <w:divsChild>
                            <w:div w:id="405107003">
                              <w:marLeft w:val="0"/>
                              <w:marRight w:val="0"/>
                              <w:marTop w:val="0"/>
                              <w:marBottom w:val="0"/>
                              <w:divBdr>
                                <w:top w:val="none" w:sz="0" w:space="0" w:color="auto"/>
                                <w:left w:val="none" w:sz="0" w:space="0" w:color="auto"/>
                                <w:bottom w:val="none" w:sz="0" w:space="0" w:color="auto"/>
                                <w:right w:val="none" w:sz="0" w:space="0" w:color="auto"/>
                              </w:divBdr>
                              <w:divsChild>
                                <w:div w:id="526866569">
                                  <w:marLeft w:val="0"/>
                                  <w:marRight w:val="0"/>
                                  <w:marTop w:val="0"/>
                                  <w:marBottom w:val="0"/>
                                  <w:divBdr>
                                    <w:top w:val="none" w:sz="0" w:space="0" w:color="auto"/>
                                    <w:left w:val="none" w:sz="0" w:space="0" w:color="auto"/>
                                    <w:bottom w:val="none" w:sz="0" w:space="0" w:color="auto"/>
                                    <w:right w:val="none" w:sz="0" w:space="0" w:color="auto"/>
                                  </w:divBdr>
                                  <w:divsChild>
                                    <w:div w:id="1737623757">
                                      <w:marLeft w:val="0"/>
                                      <w:marRight w:val="0"/>
                                      <w:marTop w:val="0"/>
                                      <w:marBottom w:val="0"/>
                                      <w:divBdr>
                                        <w:top w:val="none" w:sz="0" w:space="0" w:color="auto"/>
                                        <w:left w:val="none" w:sz="0" w:space="0" w:color="auto"/>
                                        <w:bottom w:val="none" w:sz="0" w:space="0" w:color="auto"/>
                                        <w:right w:val="none" w:sz="0" w:space="0" w:color="auto"/>
                                      </w:divBdr>
                                      <w:divsChild>
                                        <w:div w:id="716124543">
                                          <w:marLeft w:val="0"/>
                                          <w:marRight w:val="0"/>
                                          <w:marTop w:val="0"/>
                                          <w:marBottom w:val="0"/>
                                          <w:divBdr>
                                            <w:top w:val="none" w:sz="0" w:space="0" w:color="auto"/>
                                            <w:left w:val="none" w:sz="0" w:space="0" w:color="auto"/>
                                            <w:bottom w:val="none" w:sz="0" w:space="0" w:color="auto"/>
                                            <w:right w:val="none" w:sz="0" w:space="0" w:color="auto"/>
                                          </w:divBdr>
                                          <w:divsChild>
                                            <w:div w:id="626395311">
                                              <w:marLeft w:val="0"/>
                                              <w:marRight w:val="0"/>
                                              <w:marTop w:val="0"/>
                                              <w:marBottom w:val="0"/>
                                              <w:divBdr>
                                                <w:top w:val="none" w:sz="0" w:space="0" w:color="auto"/>
                                                <w:left w:val="none" w:sz="0" w:space="0" w:color="auto"/>
                                                <w:bottom w:val="none" w:sz="0" w:space="0" w:color="auto"/>
                                                <w:right w:val="none" w:sz="0" w:space="0" w:color="auto"/>
                                              </w:divBdr>
                                              <w:divsChild>
                                                <w:div w:id="1567186431">
                                                  <w:marLeft w:val="0"/>
                                                  <w:marRight w:val="0"/>
                                                  <w:marTop w:val="0"/>
                                                  <w:marBottom w:val="0"/>
                                                  <w:divBdr>
                                                    <w:top w:val="none" w:sz="0" w:space="0" w:color="auto"/>
                                                    <w:left w:val="none" w:sz="0" w:space="0" w:color="auto"/>
                                                    <w:bottom w:val="none" w:sz="0" w:space="0" w:color="auto"/>
                                                    <w:right w:val="none" w:sz="0" w:space="0" w:color="auto"/>
                                                  </w:divBdr>
                                                  <w:divsChild>
                                                    <w:div w:id="629045722">
                                                      <w:marLeft w:val="0"/>
                                                      <w:marRight w:val="0"/>
                                                      <w:marTop w:val="0"/>
                                                      <w:marBottom w:val="0"/>
                                                      <w:divBdr>
                                                        <w:top w:val="none" w:sz="0" w:space="0" w:color="auto"/>
                                                        <w:left w:val="none" w:sz="0" w:space="0" w:color="auto"/>
                                                        <w:bottom w:val="none" w:sz="0" w:space="0" w:color="auto"/>
                                                        <w:right w:val="none" w:sz="0" w:space="0" w:color="auto"/>
                                                      </w:divBdr>
                                                      <w:divsChild>
                                                        <w:div w:id="763114247">
                                                          <w:marLeft w:val="0"/>
                                                          <w:marRight w:val="0"/>
                                                          <w:marTop w:val="0"/>
                                                          <w:marBottom w:val="0"/>
                                                          <w:divBdr>
                                                            <w:top w:val="none" w:sz="0" w:space="0" w:color="auto"/>
                                                            <w:left w:val="none" w:sz="0" w:space="0" w:color="auto"/>
                                                            <w:bottom w:val="none" w:sz="0" w:space="0" w:color="auto"/>
                                                            <w:right w:val="none" w:sz="0" w:space="0" w:color="auto"/>
                                                          </w:divBdr>
                                                          <w:divsChild>
                                                            <w:div w:id="2011835409">
                                                              <w:marLeft w:val="0"/>
                                                              <w:marRight w:val="0"/>
                                                              <w:marTop w:val="0"/>
                                                              <w:marBottom w:val="0"/>
                                                              <w:divBdr>
                                                                <w:top w:val="none" w:sz="0" w:space="0" w:color="auto"/>
                                                                <w:left w:val="none" w:sz="0" w:space="0" w:color="auto"/>
                                                                <w:bottom w:val="none" w:sz="0" w:space="0" w:color="auto"/>
                                                                <w:right w:val="none" w:sz="0" w:space="0" w:color="auto"/>
                                                              </w:divBdr>
                                                              <w:divsChild>
                                                                <w:div w:id="83841159">
                                                                  <w:marLeft w:val="0"/>
                                                                  <w:marRight w:val="0"/>
                                                                  <w:marTop w:val="0"/>
                                                                  <w:marBottom w:val="0"/>
                                                                  <w:divBdr>
                                                                    <w:top w:val="none" w:sz="0" w:space="0" w:color="auto"/>
                                                                    <w:left w:val="none" w:sz="0" w:space="0" w:color="auto"/>
                                                                    <w:bottom w:val="none" w:sz="0" w:space="0" w:color="auto"/>
                                                                    <w:right w:val="none" w:sz="0" w:space="0" w:color="auto"/>
                                                                  </w:divBdr>
                                                                  <w:divsChild>
                                                                    <w:div w:id="198662308">
                                                                      <w:marLeft w:val="0"/>
                                                                      <w:marRight w:val="0"/>
                                                                      <w:marTop w:val="0"/>
                                                                      <w:marBottom w:val="0"/>
                                                                      <w:divBdr>
                                                                        <w:top w:val="none" w:sz="0" w:space="0" w:color="auto"/>
                                                                        <w:left w:val="none" w:sz="0" w:space="0" w:color="auto"/>
                                                                        <w:bottom w:val="none" w:sz="0" w:space="0" w:color="auto"/>
                                                                        <w:right w:val="none" w:sz="0" w:space="0" w:color="auto"/>
                                                                      </w:divBdr>
                                                                    </w:div>
                                                                    <w:div w:id="896164317">
                                                                      <w:marLeft w:val="0"/>
                                                                      <w:marRight w:val="0"/>
                                                                      <w:marTop w:val="0"/>
                                                                      <w:marBottom w:val="0"/>
                                                                      <w:divBdr>
                                                                        <w:top w:val="none" w:sz="0" w:space="0" w:color="auto"/>
                                                                        <w:left w:val="none" w:sz="0" w:space="0" w:color="auto"/>
                                                                        <w:bottom w:val="none" w:sz="0" w:space="0" w:color="auto"/>
                                                                        <w:right w:val="none" w:sz="0" w:space="0" w:color="auto"/>
                                                                      </w:divBdr>
                                                                    </w:div>
                                                                    <w:div w:id="1189031771">
                                                                      <w:marLeft w:val="0"/>
                                                                      <w:marRight w:val="0"/>
                                                                      <w:marTop w:val="0"/>
                                                                      <w:marBottom w:val="0"/>
                                                                      <w:divBdr>
                                                                        <w:top w:val="none" w:sz="0" w:space="0" w:color="auto"/>
                                                                        <w:left w:val="none" w:sz="0" w:space="0" w:color="auto"/>
                                                                        <w:bottom w:val="none" w:sz="0" w:space="0" w:color="auto"/>
                                                                        <w:right w:val="none" w:sz="0" w:space="0" w:color="auto"/>
                                                                      </w:divBdr>
                                                                    </w:div>
                                                                    <w:div w:id="1472792349">
                                                                      <w:marLeft w:val="0"/>
                                                                      <w:marRight w:val="0"/>
                                                                      <w:marTop w:val="0"/>
                                                                      <w:marBottom w:val="0"/>
                                                                      <w:divBdr>
                                                                        <w:top w:val="none" w:sz="0" w:space="0" w:color="auto"/>
                                                                        <w:left w:val="none" w:sz="0" w:space="0" w:color="auto"/>
                                                                        <w:bottom w:val="none" w:sz="0" w:space="0" w:color="auto"/>
                                                                        <w:right w:val="none" w:sz="0" w:space="0" w:color="auto"/>
                                                                      </w:divBdr>
                                                                    </w:div>
                                                                    <w:div w:id="188910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47682452">
      <w:bodyDiv w:val="1"/>
      <w:marLeft w:val="0"/>
      <w:marRight w:val="0"/>
      <w:marTop w:val="0"/>
      <w:marBottom w:val="0"/>
      <w:divBdr>
        <w:top w:val="none" w:sz="0" w:space="0" w:color="auto"/>
        <w:left w:val="none" w:sz="0" w:space="0" w:color="auto"/>
        <w:bottom w:val="none" w:sz="0" w:space="0" w:color="auto"/>
        <w:right w:val="none" w:sz="0" w:space="0" w:color="auto"/>
      </w:divBdr>
    </w:div>
    <w:div w:id="1358239871">
      <w:bodyDiv w:val="1"/>
      <w:marLeft w:val="0"/>
      <w:marRight w:val="0"/>
      <w:marTop w:val="0"/>
      <w:marBottom w:val="0"/>
      <w:divBdr>
        <w:top w:val="none" w:sz="0" w:space="0" w:color="auto"/>
        <w:left w:val="none" w:sz="0" w:space="0" w:color="auto"/>
        <w:bottom w:val="none" w:sz="0" w:space="0" w:color="auto"/>
        <w:right w:val="none" w:sz="0" w:space="0" w:color="auto"/>
      </w:divBdr>
    </w:div>
    <w:div w:id="1359694246">
      <w:bodyDiv w:val="1"/>
      <w:marLeft w:val="0"/>
      <w:marRight w:val="0"/>
      <w:marTop w:val="0"/>
      <w:marBottom w:val="0"/>
      <w:divBdr>
        <w:top w:val="none" w:sz="0" w:space="0" w:color="auto"/>
        <w:left w:val="none" w:sz="0" w:space="0" w:color="auto"/>
        <w:bottom w:val="none" w:sz="0" w:space="0" w:color="auto"/>
        <w:right w:val="none" w:sz="0" w:space="0" w:color="auto"/>
      </w:divBdr>
    </w:div>
    <w:div w:id="1457989947">
      <w:bodyDiv w:val="1"/>
      <w:marLeft w:val="0"/>
      <w:marRight w:val="0"/>
      <w:marTop w:val="0"/>
      <w:marBottom w:val="0"/>
      <w:divBdr>
        <w:top w:val="none" w:sz="0" w:space="0" w:color="auto"/>
        <w:left w:val="none" w:sz="0" w:space="0" w:color="auto"/>
        <w:bottom w:val="none" w:sz="0" w:space="0" w:color="auto"/>
        <w:right w:val="none" w:sz="0" w:space="0" w:color="auto"/>
      </w:divBdr>
    </w:div>
    <w:div w:id="1478493780">
      <w:bodyDiv w:val="1"/>
      <w:marLeft w:val="0"/>
      <w:marRight w:val="0"/>
      <w:marTop w:val="0"/>
      <w:marBottom w:val="0"/>
      <w:divBdr>
        <w:top w:val="none" w:sz="0" w:space="0" w:color="auto"/>
        <w:left w:val="none" w:sz="0" w:space="0" w:color="auto"/>
        <w:bottom w:val="none" w:sz="0" w:space="0" w:color="auto"/>
        <w:right w:val="none" w:sz="0" w:space="0" w:color="auto"/>
      </w:divBdr>
    </w:div>
    <w:div w:id="1516649761">
      <w:bodyDiv w:val="1"/>
      <w:marLeft w:val="0"/>
      <w:marRight w:val="0"/>
      <w:marTop w:val="0"/>
      <w:marBottom w:val="0"/>
      <w:divBdr>
        <w:top w:val="none" w:sz="0" w:space="0" w:color="auto"/>
        <w:left w:val="none" w:sz="0" w:space="0" w:color="auto"/>
        <w:bottom w:val="none" w:sz="0" w:space="0" w:color="auto"/>
        <w:right w:val="none" w:sz="0" w:space="0" w:color="auto"/>
      </w:divBdr>
    </w:div>
    <w:div w:id="1735617244">
      <w:bodyDiv w:val="1"/>
      <w:marLeft w:val="0"/>
      <w:marRight w:val="0"/>
      <w:marTop w:val="0"/>
      <w:marBottom w:val="0"/>
      <w:divBdr>
        <w:top w:val="none" w:sz="0" w:space="0" w:color="auto"/>
        <w:left w:val="none" w:sz="0" w:space="0" w:color="auto"/>
        <w:bottom w:val="none" w:sz="0" w:space="0" w:color="auto"/>
        <w:right w:val="none" w:sz="0" w:space="0" w:color="auto"/>
      </w:divBdr>
    </w:div>
    <w:div w:id="1772317019">
      <w:bodyDiv w:val="1"/>
      <w:marLeft w:val="0"/>
      <w:marRight w:val="0"/>
      <w:marTop w:val="0"/>
      <w:marBottom w:val="0"/>
      <w:divBdr>
        <w:top w:val="none" w:sz="0" w:space="0" w:color="auto"/>
        <w:left w:val="none" w:sz="0" w:space="0" w:color="auto"/>
        <w:bottom w:val="none" w:sz="0" w:space="0" w:color="auto"/>
        <w:right w:val="none" w:sz="0" w:space="0" w:color="auto"/>
      </w:divBdr>
    </w:div>
    <w:div w:id="2032218344">
      <w:bodyDiv w:val="1"/>
      <w:marLeft w:val="0"/>
      <w:marRight w:val="0"/>
      <w:marTop w:val="0"/>
      <w:marBottom w:val="0"/>
      <w:divBdr>
        <w:top w:val="none" w:sz="0" w:space="0" w:color="auto"/>
        <w:left w:val="none" w:sz="0" w:space="0" w:color="auto"/>
        <w:bottom w:val="none" w:sz="0" w:space="0" w:color="auto"/>
        <w:right w:val="none" w:sz="0" w:space="0" w:color="auto"/>
      </w:divBdr>
    </w:div>
    <w:div w:id="20725776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ub.gov.lv/lv/iubcpv/parent/8097/clasif/main/" TargetMode="External"/><Relationship Id="rId18" Type="http://schemas.openxmlformats.org/officeDocument/2006/relationships/hyperlink" Target="https://www.eis.gov.lv/EKEIS/Supplier" TargetMode="External"/><Relationship Id="rId26" Type="http://schemas.openxmlformats.org/officeDocument/2006/relationships/hyperlink" Target="https://www.eis.gov.lv/EKEIS/Supplier" TargetMode="External"/><Relationship Id="rId39" Type="http://schemas.openxmlformats.org/officeDocument/2006/relationships/image" Target="media/image6.emf"/><Relationship Id="rId21" Type="http://schemas.openxmlformats.org/officeDocument/2006/relationships/hyperlink" Target="mailto:raitis.busmanis@railbaltica.org" TargetMode="External"/><Relationship Id="rId34" Type="http://schemas.openxmlformats.org/officeDocument/2006/relationships/hyperlink" Target="http://railbaltica.org/en/procurements" TargetMode="External"/><Relationship Id="rId42" Type="http://schemas.openxmlformats.org/officeDocument/2006/relationships/image" Target="media/image9.emf"/><Relationship Id="rId47" Type="http://schemas.openxmlformats.org/officeDocument/2006/relationships/image" Target="media/image14.emf"/><Relationship Id="rId50" Type="http://schemas.openxmlformats.org/officeDocument/2006/relationships/image" Target="media/image17.emf"/><Relationship Id="rId55" Type="http://schemas.openxmlformats.org/officeDocument/2006/relationships/image" Target="media/image22.emf"/><Relationship Id="rId63" Type="http://schemas.openxmlformats.org/officeDocument/2006/relationships/image" Target="media/image29.emf"/><Relationship Id="rId68" Type="http://schemas.openxmlformats.org/officeDocument/2006/relationships/image" Target="media/image32.emf"/><Relationship Id="rId76" Type="http://schemas.openxmlformats.org/officeDocument/2006/relationships/image" Target="media/image40.emf"/><Relationship Id="rId84" Type="http://schemas.openxmlformats.org/officeDocument/2006/relationships/header" Target="header1.xml"/><Relationship Id="rId89"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5.emf"/><Relationship Id="rId2" Type="http://schemas.openxmlformats.org/officeDocument/2006/relationships/customXml" Target="../customXml/item2.xml"/><Relationship Id="rId16" Type="http://schemas.openxmlformats.org/officeDocument/2006/relationships/hyperlink" Target="https://www.eis.gov.lv/EKEIS/Supplier" TargetMode="External"/><Relationship Id="rId29" Type="http://schemas.openxmlformats.org/officeDocument/2006/relationships/hyperlink" Target="https://ec.europa.eu/tools/espd/filter?lang=en" TargetMode="External"/><Relationship Id="rId11" Type="http://schemas.openxmlformats.org/officeDocument/2006/relationships/image" Target="media/image1.png"/><Relationship Id="rId24" Type="http://schemas.openxmlformats.org/officeDocument/2006/relationships/hyperlink" Target="http://railbaltica.org/global-forum-day-1-presentations/" TargetMode="External"/><Relationship Id="rId32" Type="http://schemas.openxmlformats.org/officeDocument/2006/relationships/hyperlink" Target="https://www.eis.gov.lv/EKEIS/Supplier" TargetMode="External"/><Relationship Id="rId37" Type="http://schemas.openxmlformats.org/officeDocument/2006/relationships/image" Target="media/image4.emf"/><Relationship Id="rId40" Type="http://schemas.openxmlformats.org/officeDocument/2006/relationships/image" Target="media/image7.emf"/><Relationship Id="rId45"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image" Target="media/image25.emf"/><Relationship Id="rId66" Type="http://schemas.openxmlformats.org/officeDocument/2006/relationships/image" Target="media/image30.emf"/><Relationship Id="rId74" Type="http://schemas.openxmlformats.org/officeDocument/2006/relationships/image" Target="media/image38.emf"/><Relationship Id="rId79" Type="http://schemas.openxmlformats.org/officeDocument/2006/relationships/hyperlink" Target="http://bim-level2.org/en/standards/" TargetMode="External"/><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7.emf"/><Relationship Id="rId82" Type="http://schemas.openxmlformats.org/officeDocument/2006/relationships/footer" Target="footer1.xml"/><Relationship Id="rId90" Type="http://schemas.openxmlformats.org/officeDocument/2006/relationships/theme" Target="theme/theme1.xml"/><Relationship Id="rId19" Type="http://schemas.openxmlformats.org/officeDocument/2006/relationships/hyperlink" Target="http://railbaltica.org/tender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iub.gov.lv/lv/iubcpv/parent/8260/clasif/main/" TargetMode="External"/><Relationship Id="rId22" Type="http://schemas.openxmlformats.org/officeDocument/2006/relationships/hyperlink" Target="http://railbaltica.org/tenders/" TargetMode="External"/><Relationship Id="rId27" Type="http://schemas.openxmlformats.org/officeDocument/2006/relationships/hyperlink" Target="http://railbaltica.org/tenders/164-2/" TargetMode="External"/><Relationship Id="rId30" Type="http://schemas.openxmlformats.org/officeDocument/2006/relationships/hyperlink" Target="http://www.railbaltica.org" TargetMode="External"/><Relationship Id="rId35" Type="http://schemas.openxmlformats.org/officeDocument/2006/relationships/image" Target="media/image2.emf"/><Relationship Id="rId43" Type="http://schemas.openxmlformats.org/officeDocument/2006/relationships/image" Target="media/image10.emf"/><Relationship Id="rId48" Type="http://schemas.openxmlformats.org/officeDocument/2006/relationships/image" Target="media/image15.emf"/><Relationship Id="rId56" Type="http://schemas.openxmlformats.org/officeDocument/2006/relationships/image" Target="media/image23.emf"/><Relationship Id="rId64" Type="http://schemas.openxmlformats.org/officeDocument/2006/relationships/hyperlink" Target="https://buildingsmart.fi/en/infrabim-en/inframodel-data-exhange/" TargetMode="External"/><Relationship Id="rId69" Type="http://schemas.openxmlformats.org/officeDocument/2006/relationships/image" Target="media/image33.emf"/><Relationship Id="rId77" Type="http://schemas.openxmlformats.org/officeDocument/2006/relationships/image" Target="media/image41.emf"/><Relationship Id="rId8" Type="http://schemas.openxmlformats.org/officeDocument/2006/relationships/webSettings" Target="webSettings.xml"/><Relationship Id="rId51" Type="http://schemas.openxmlformats.org/officeDocument/2006/relationships/image" Target="media/image18.emf"/><Relationship Id="rId72" Type="http://schemas.openxmlformats.org/officeDocument/2006/relationships/image" Target="media/image36.emf"/><Relationship Id="rId80" Type="http://schemas.openxmlformats.org/officeDocument/2006/relationships/image" Target="media/image43.emf"/><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https://ec.europa.eu/inea/sites/inea/files/download/logos/cef/en_cef__.png" TargetMode="External"/><Relationship Id="rId17" Type="http://schemas.openxmlformats.org/officeDocument/2006/relationships/hyperlink" Target="http://railbaltica.org/tenders/" TargetMode="External"/><Relationship Id="rId25" Type="http://schemas.openxmlformats.org/officeDocument/2006/relationships/hyperlink" Target="http://railbaltica.org/tenders/" TargetMode="External"/><Relationship Id="rId33" Type="http://schemas.openxmlformats.org/officeDocument/2006/relationships/hyperlink" Target="https://www.eis.gov.lv/EKEIS/Supplier" TargetMode="External"/><Relationship Id="rId38" Type="http://schemas.openxmlformats.org/officeDocument/2006/relationships/image" Target="media/image5.emf"/><Relationship Id="rId46" Type="http://schemas.openxmlformats.org/officeDocument/2006/relationships/image" Target="media/image13.emf"/><Relationship Id="rId59" Type="http://schemas.openxmlformats.org/officeDocument/2006/relationships/hyperlink" Target="https://shop.bsigroup.com/Navigate-by/PAS/PAS-1192-22013/" TargetMode="External"/><Relationship Id="rId67" Type="http://schemas.openxmlformats.org/officeDocument/2006/relationships/image" Target="media/image31.emf"/><Relationship Id="rId20" Type="http://schemas.openxmlformats.org/officeDocument/2006/relationships/hyperlink" Target="mailto:janis.luksevics@railbaltica.org" TargetMode="External"/><Relationship Id="rId41" Type="http://schemas.openxmlformats.org/officeDocument/2006/relationships/image" Target="media/image8.emf"/><Relationship Id="rId54" Type="http://schemas.openxmlformats.org/officeDocument/2006/relationships/image" Target="media/image21.emf"/><Relationship Id="rId62" Type="http://schemas.openxmlformats.org/officeDocument/2006/relationships/image" Target="media/image28.emf"/><Relationship Id="rId70" Type="http://schemas.openxmlformats.org/officeDocument/2006/relationships/image" Target="media/image34.emf"/><Relationship Id="rId75" Type="http://schemas.openxmlformats.org/officeDocument/2006/relationships/image" Target="media/image39.emf"/><Relationship Id="rId83" Type="http://schemas.openxmlformats.org/officeDocument/2006/relationships/footer" Target="footer2.xm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eis.gov.lv/EKEIS/Supplier" TargetMode="External"/><Relationship Id="rId23" Type="http://schemas.openxmlformats.org/officeDocument/2006/relationships/hyperlink" Target="https://www.eis.gov.lv/EKEIS/Supplier" TargetMode="External"/><Relationship Id="rId28" Type="http://schemas.openxmlformats.org/officeDocument/2006/relationships/hyperlink" Target="http://www.railbaltica.org/procurement/e-procurement-system/" TargetMode="External"/><Relationship Id="rId36" Type="http://schemas.openxmlformats.org/officeDocument/2006/relationships/image" Target="media/image3.emf"/><Relationship Id="rId49" Type="http://schemas.openxmlformats.org/officeDocument/2006/relationships/image" Target="media/image16.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hyperlink" Target="https://www.eis.gov.lv/EKEIS/Supplier" TargetMode="External"/><Relationship Id="rId44" Type="http://schemas.openxmlformats.org/officeDocument/2006/relationships/image" Target="media/image11.emf"/><Relationship Id="rId52" Type="http://schemas.openxmlformats.org/officeDocument/2006/relationships/image" Target="media/image19.emf"/><Relationship Id="rId60" Type="http://schemas.openxmlformats.org/officeDocument/2006/relationships/image" Target="media/image26.emf"/><Relationship Id="rId65" Type="http://schemas.openxmlformats.org/officeDocument/2006/relationships/hyperlink" Target="https://shop.bsigroup.com/forms/PASs/BS-1192-4-2014/" TargetMode="External"/><Relationship Id="rId73" Type="http://schemas.openxmlformats.org/officeDocument/2006/relationships/image" Target="media/image37.emf"/><Relationship Id="rId78" Type="http://schemas.openxmlformats.org/officeDocument/2006/relationships/image" Target="media/image42.emf"/><Relationship Id="rId81" Type="http://schemas.openxmlformats.org/officeDocument/2006/relationships/image" Target="media/image44.emf"/><Relationship Id="rId86" Type="http://schemas.openxmlformats.org/officeDocument/2006/relationships/image" Target="media/image46.png"/></Relationships>
</file>

<file path=word/_rels/footnotes.xml.rels><?xml version="1.0" encoding="UTF-8" standalone="yes"?>
<Relationships xmlns="http://schemas.openxmlformats.org/package/2006/relationships"><Relationship Id="rId3" Type="http://schemas.openxmlformats.org/officeDocument/2006/relationships/hyperlink" Target="http://europass.cedefop.europa.eu/resources/european-language-levels-cefr" TargetMode="External"/><Relationship Id="rId2" Type="http://schemas.openxmlformats.org/officeDocument/2006/relationships/hyperlink" Target="http://eur-lex.europa.eu/legal-content/EN/TXT/?uri=uriserv:OJ.L_.2003.124.01.0036.01.ENG&amp;toc=OJ:L:2003:124:TOC" TargetMode="External"/><Relationship Id="rId1" Type="http://schemas.openxmlformats.org/officeDocument/2006/relationships/hyperlink" Target="http://europass.cedefop.europa.eu/resources/european-language-levels-cef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39A110B9D7B42E79E4A8509C3B864AF"/>
        <w:category>
          <w:name w:val="General"/>
          <w:gallery w:val="placeholder"/>
        </w:category>
        <w:types>
          <w:type w:val="bbPlcHdr"/>
        </w:types>
        <w:behaviors>
          <w:behavior w:val="content"/>
        </w:behaviors>
        <w:guid w:val="{351B5053-F95B-4352-8576-947CC412A433}"/>
      </w:docPartPr>
      <w:docPartBody>
        <w:p w:rsidR="00276B3B" w:rsidRDefault="00FC7F91" w:rsidP="00FC7F91">
          <w:pPr>
            <w:pStyle w:val="539A110B9D7B42E79E4A8509C3B864AF"/>
          </w:pPr>
          <w:r>
            <w:rPr>
              <w:color w:val="2F5496" w:themeColor="accent1" w:themeShade="BF"/>
              <w:lang w:val="en-US"/>
            </w:rPr>
            <w:t>insert number</w:t>
          </w:r>
        </w:p>
      </w:docPartBody>
    </w:docPart>
    <w:docPart>
      <w:docPartPr>
        <w:name w:val="DE974BA058624A4D9CFC5F333DA27EF1"/>
        <w:category>
          <w:name w:val="General"/>
          <w:gallery w:val="placeholder"/>
        </w:category>
        <w:types>
          <w:type w:val="bbPlcHdr"/>
        </w:types>
        <w:behaviors>
          <w:behavior w:val="content"/>
        </w:behaviors>
        <w:guid w:val="{447F77C0-7A0E-4212-96CE-EF11D2005F7B}"/>
      </w:docPartPr>
      <w:docPartBody>
        <w:p w:rsidR="00276B3B" w:rsidRDefault="00FC7F91" w:rsidP="00FC7F91">
          <w:pPr>
            <w:pStyle w:val="DE974BA058624A4D9CFC5F333DA27EF1"/>
          </w:pPr>
          <w:r>
            <w:rPr>
              <w:color w:val="2F5496" w:themeColor="accent1" w:themeShade="BF"/>
              <w:lang w:val="en-US"/>
            </w:rPr>
            <w:t>insert location</w:t>
          </w:r>
        </w:p>
      </w:docPartBody>
    </w:docPart>
    <w:docPart>
      <w:docPartPr>
        <w:name w:val="04CA7BCC44F949468E2C4DAE42DE9708"/>
        <w:category>
          <w:name w:val="General"/>
          <w:gallery w:val="placeholder"/>
        </w:category>
        <w:types>
          <w:type w:val="bbPlcHdr"/>
        </w:types>
        <w:behaviors>
          <w:behavior w:val="content"/>
        </w:behaviors>
        <w:guid w:val="{EB30CB39-48A9-4E7D-AEFC-64F1C9FCE532}"/>
      </w:docPartPr>
      <w:docPartBody>
        <w:p w:rsidR="00276B3B" w:rsidRDefault="00FC7F91" w:rsidP="00FC7F91">
          <w:pPr>
            <w:pStyle w:val="04CA7BCC44F949468E2C4DAE42DE9708"/>
          </w:pPr>
          <w:r>
            <w:rPr>
              <w:b/>
              <w:color w:val="2F5496" w:themeColor="accent1" w:themeShade="BF"/>
              <w:lang w:val="en-US"/>
            </w:rPr>
            <w:t>insert name</w:t>
          </w:r>
        </w:p>
      </w:docPartBody>
    </w:docPart>
    <w:docPart>
      <w:docPartPr>
        <w:name w:val="CD4D5A80210145059A80EC2F41EB46E1"/>
        <w:category>
          <w:name w:val="General"/>
          <w:gallery w:val="placeholder"/>
        </w:category>
        <w:types>
          <w:type w:val="bbPlcHdr"/>
        </w:types>
        <w:behaviors>
          <w:behavior w:val="content"/>
        </w:behaviors>
        <w:guid w:val="{453DCFA4-0280-44F8-AC0B-4D95BC3ECCA8}"/>
      </w:docPartPr>
      <w:docPartBody>
        <w:p w:rsidR="00276B3B" w:rsidRDefault="00FC7F91" w:rsidP="00FC7F91">
          <w:pPr>
            <w:pStyle w:val="CD4D5A80210145059A80EC2F41EB46E1"/>
          </w:pPr>
          <w:r>
            <w:rPr>
              <w:color w:val="2F5496" w:themeColor="accent1" w:themeShade="BF"/>
              <w:lang w:val="en-US"/>
            </w:rPr>
            <w:t>insert registration number</w:t>
          </w:r>
        </w:p>
      </w:docPartBody>
    </w:docPart>
    <w:docPart>
      <w:docPartPr>
        <w:name w:val="C89D730EBC244DAABE9BB63B51BA416B"/>
        <w:category>
          <w:name w:val="General"/>
          <w:gallery w:val="placeholder"/>
        </w:category>
        <w:types>
          <w:type w:val="bbPlcHdr"/>
        </w:types>
        <w:behaviors>
          <w:behavior w:val="content"/>
        </w:behaviors>
        <w:guid w:val="{F7471AA1-3D27-41BE-9436-8D4BF3B56C2B}"/>
      </w:docPartPr>
      <w:docPartBody>
        <w:p w:rsidR="00276B3B" w:rsidRDefault="00FC7F91" w:rsidP="00FC7F91">
          <w:pPr>
            <w:pStyle w:val="C89D730EBC244DAABE9BB63B51BA416B"/>
          </w:pPr>
          <w:r>
            <w:rPr>
              <w:color w:val="2F5496" w:themeColor="accent1" w:themeShade="BF"/>
              <w:lang w:val="en-US"/>
            </w:rPr>
            <w:t>insert legal address</w:t>
          </w:r>
        </w:p>
      </w:docPartBody>
    </w:docPart>
    <w:docPart>
      <w:docPartPr>
        <w:name w:val="CA386A603D2E41A092CA11B6583DFA45"/>
        <w:category>
          <w:name w:val="General"/>
          <w:gallery w:val="placeholder"/>
        </w:category>
        <w:types>
          <w:type w:val="bbPlcHdr"/>
        </w:types>
        <w:behaviors>
          <w:behavior w:val="content"/>
        </w:behaviors>
        <w:guid w:val="{8051CBD4-0857-4C0A-9537-ACE0DF84C89D}"/>
      </w:docPartPr>
      <w:docPartBody>
        <w:p w:rsidR="00276B3B" w:rsidRDefault="00FC7F91" w:rsidP="00FC7F91">
          <w:pPr>
            <w:pStyle w:val="CA386A603D2E41A092CA11B6583DFA45"/>
          </w:pPr>
          <w:r>
            <w:rPr>
              <w:color w:val="2F5496" w:themeColor="accent1" w:themeShade="BF"/>
              <w:lang w:val="en-US"/>
            </w:rPr>
            <w:t>insert name of representative</w:t>
          </w:r>
        </w:p>
      </w:docPartBody>
    </w:docPart>
    <w:docPart>
      <w:docPartPr>
        <w:name w:val="EE75C0346E704E2B83EC7E76D2946048"/>
        <w:category>
          <w:name w:val="General"/>
          <w:gallery w:val="placeholder"/>
        </w:category>
        <w:types>
          <w:type w:val="bbPlcHdr"/>
        </w:types>
        <w:behaviors>
          <w:behavior w:val="content"/>
        </w:behaviors>
        <w:guid w:val="{53BCBBF4-D5E0-4251-8BC6-3476665630C1}"/>
      </w:docPartPr>
      <w:docPartBody>
        <w:p w:rsidR="00276B3B" w:rsidRDefault="00FC7F91" w:rsidP="00FC7F91">
          <w:pPr>
            <w:pStyle w:val="EE75C0346E704E2B83EC7E76D2946048"/>
          </w:pPr>
          <w:r>
            <w:rPr>
              <w:color w:val="2F5496" w:themeColor="accent1" w:themeShade="BF"/>
              <w:lang w:val="en-US"/>
            </w:rPr>
            <w:t>insert basis of representation</w:t>
          </w:r>
        </w:p>
      </w:docPartBody>
    </w:docPart>
    <w:docPart>
      <w:docPartPr>
        <w:name w:val="C945D46039844D8CAE85B1FD4D9F5C0C"/>
        <w:category>
          <w:name w:val="General"/>
          <w:gallery w:val="placeholder"/>
        </w:category>
        <w:types>
          <w:type w:val="bbPlcHdr"/>
        </w:types>
        <w:behaviors>
          <w:behavior w:val="content"/>
        </w:behaviors>
        <w:guid w:val="{1BCCA33B-051B-4D6F-A0BB-584802671EA6}"/>
      </w:docPartPr>
      <w:docPartBody>
        <w:p w:rsidR="00276B3B" w:rsidRDefault="00FC7F91" w:rsidP="00FC7F91">
          <w:pPr>
            <w:pStyle w:val="C945D46039844D8CAE85B1FD4D9F5C0C"/>
          </w:pPr>
          <w:r>
            <w:rPr>
              <w:color w:val="2F5496" w:themeColor="accent1" w:themeShade="BF"/>
              <w:lang w:val="en-US"/>
            </w:rPr>
            <w:t>insert agreement number</w:t>
          </w:r>
        </w:p>
      </w:docPartBody>
    </w:docPart>
    <w:docPart>
      <w:docPartPr>
        <w:name w:val="5E35E876D95544B694D0D1B6C5D127C9"/>
        <w:category>
          <w:name w:val="General"/>
          <w:gallery w:val="placeholder"/>
        </w:category>
        <w:types>
          <w:type w:val="bbPlcHdr"/>
        </w:types>
        <w:behaviors>
          <w:behavior w:val="content"/>
        </w:behaviors>
        <w:guid w:val="{CD2B19CF-01E1-4BD5-A525-4C56DF38EFB9}"/>
      </w:docPartPr>
      <w:docPartBody>
        <w:p w:rsidR="00276B3B" w:rsidRDefault="00FC7F91" w:rsidP="00FC7F91">
          <w:pPr>
            <w:pStyle w:val="5E35E876D95544B694D0D1B6C5D127C9"/>
          </w:pPr>
          <w:r>
            <w:rPr>
              <w:color w:val="2F5496" w:themeColor="accent1" w:themeShade="BF"/>
              <w:lang w:val="en-US"/>
            </w:rPr>
            <w:t>describe in reasonable detail the Service Milestone attained. Insert n/a, if no Service Milestone has been attained</w:t>
          </w:r>
        </w:p>
      </w:docPartBody>
    </w:docPart>
    <w:docPart>
      <w:docPartPr>
        <w:name w:val="B396E450341B44358DDE3DDAC6CCE4A1"/>
        <w:category>
          <w:name w:val="General"/>
          <w:gallery w:val="placeholder"/>
        </w:category>
        <w:types>
          <w:type w:val="bbPlcHdr"/>
        </w:types>
        <w:behaviors>
          <w:behavior w:val="content"/>
        </w:behaviors>
        <w:guid w:val="{7AA77253-4387-474F-B21A-5AF5A7D13093}"/>
      </w:docPartPr>
      <w:docPartBody>
        <w:p w:rsidR="00276B3B" w:rsidRDefault="00FC7F91" w:rsidP="00FC7F91">
          <w:pPr>
            <w:pStyle w:val="B396E450341B44358DDE3DDAC6CCE4A1"/>
          </w:pPr>
          <w:r>
            <w:rPr>
              <w:color w:val="2F5496" w:themeColor="accent1" w:themeShade="BF"/>
              <w:lang w:val="en-US"/>
            </w:rPr>
            <w:t>insert date</w:t>
          </w:r>
        </w:p>
      </w:docPartBody>
    </w:docPart>
    <w:docPart>
      <w:docPartPr>
        <w:name w:val="3B652B07D4304455A78F5AFEE3CF2564"/>
        <w:category>
          <w:name w:val="General"/>
          <w:gallery w:val="placeholder"/>
        </w:category>
        <w:types>
          <w:type w:val="bbPlcHdr"/>
        </w:types>
        <w:behaviors>
          <w:behavior w:val="content"/>
        </w:behaviors>
        <w:guid w:val="{0C45A556-E3D2-4F22-A6B3-BD4508456264}"/>
      </w:docPartPr>
      <w:docPartBody>
        <w:p w:rsidR="00276B3B" w:rsidRDefault="00FC7F91" w:rsidP="00FC7F91">
          <w:pPr>
            <w:pStyle w:val="3B652B07D4304455A78F5AFEE3CF2564"/>
          </w:pPr>
          <w:r>
            <w:rPr>
              <w:color w:val="2F5496" w:themeColor="accent1" w:themeShade="BF"/>
              <w:lang w:val="en-US"/>
            </w:rPr>
            <w:t>insert name of the Deliverable. Insert n/a, if no Deliverables have been completed</w:t>
          </w:r>
        </w:p>
      </w:docPartBody>
    </w:docPart>
    <w:docPart>
      <w:docPartPr>
        <w:name w:val="33BC99B9C531454F9DD78CFBB1223511"/>
        <w:category>
          <w:name w:val="General"/>
          <w:gallery w:val="placeholder"/>
        </w:category>
        <w:types>
          <w:type w:val="bbPlcHdr"/>
        </w:types>
        <w:behaviors>
          <w:behavior w:val="content"/>
        </w:behaviors>
        <w:guid w:val="{194B997B-65D4-4ACA-932F-CFD8AE1E1328}"/>
      </w:docPartPr>
      <w:docPartBody>
        <w:p w:rsidR="00276B3B" w:rsidRDefault="00FC7F91" w:rsidP="00FC7F91">
          <w:pPr>
            <w:pStyle w:val="33BC99B9C531454F9DD78CFBB1223511"/>
          </w:pPr>
          <w:r>
            <w:rPr>
              <w:b/>
              <w:color w:val="2F5496" w:themeColor="accent1" w:themeShade="BF"/>
            </w:rPr>
            <w:t>insert name, surname</w:t>
          </w:r>
        </w:p>
      </w:docPartBody>
    </w:docPart>
    <w:docPart>
      <w:docPartPr>
        <w:name w:val="0CD8561460FF41F58FC77305E84CB84E"/>
        <w:category>
          <w:name w:val="General"/>
          <w:gallery w:val="placeholder"/>
        </w:category>
        <w:types>
          <w:type w:val="bbPlcHdr"/>
        </w:types>
        <w:behaviors>
          <w:behavior w:val="content"/>
        </w:behaviors>
        <w:guid w:val="{3C1B14E2-54FD-4D8F-B510-50C573059529}"/>
      </w:docPartPr>
      <w:docPartBody>
        <w:p w:rsidR="00276B3B" w:rsidRDefault="00FC7F91" w:rsidP="00FC7F91">
          <w:pPr>
            <w:pStyle w:val="0CD8561460FF41F58FC77305E84CB84E"/>
          </w:pPr>
          <w:r>
            <w:rPr>
              <w:i/>
              <w:color w:val="2F5496" w:themeColor="accent1" w:themeShade="BF"/>
            </w:rPr>
            <w:t>insert position</w:t>
          </w:r>
        </w:p>
      </w:docPartBody>
    </w:docPart>
    <w:docPart>
      <w:docPartPr>
        <w:name w:val="76E47D23BCDC408C9CC6761D42D11D16"/>
        <w:category>
          <w:name w:val="General"/>
          <w:gallery w:val="placeholder"/>
        </w:category>
        <w:types>
          <w:type w:val="bbPlcHdr"/>
        </w:types>
        <w:behaviors>
          <w:behavior w:val="content"/>
        </w:behaviors>
        <w:guid w:val="{033CE690-198E-47A1-91FB-3C76559D6AF3}"/>
      </w:docPartPr>
      <w:docPartBody>
        <w:p w:rsidR="00276B3B" w:rsidRDefault="00FC7F91" w:rsidP="00FC7F91">
          <w:pPr>
            <w:pStyle w:val="76E47D23BCDC408C9CC6761D42D11D16"/>
          </w:pPr>
          <w:r>
            <w:rPr>
              <w:color w:val="2F5496" w:themeColor="accent1" w:themeShade="BF"/>
            </w:rPr>
            <w:t>insert company name</w:t>
          </w:r>
        </w:p>
      </w:docPartBody>
    </w:docPart>
    <w:docPart>
      <w:docPartPr>
        <w:name w:val="05C5BB58D2094705BCEF56551A566C88"/>
        <w:category>
          <w:name w:val="General"/>
          <w:gallery w:val="placeholder"/>
        </w:category>
        <w:types>
          <w:type w:val="bbPlcHdr"/>
        </w:types>
        <w:behaviors>
          <w:behavior w:val="content"/>
        </w:behaviors>
        <w:guid w:val="{7E97C48D-157A-445A-88FD-F8F3313E00FD}"/>
      </w:docPartPr>
      <w:docPartBody>
        <w:p w:rsidR="00276B3B" w:rsidRDefault="00FC7F91" w:rsidP="00FC7F91">
          <w:pPr>
            <w:pStyle w:val="05C5BB58D2094705BCEF56551A566C88"/>
          </w:pPr>
          <w:r>
            <w:rPr>
              <w:color w:val="2F5496" w:themeColor="accent1" w:themeShade="BF"/>
              <w:lang w:val="en-US"/>
            </w:rPr>
            <w:t>insert number</w:t>
          </w:r>
        </w:p>
      </w:docPartBody>
    </w:docPart>
    <w:docPart>
      <w:docPartPr>
        <w:name w:val="9A099DB488E547A79F6C70E856E4CFBE"/>
        <w:category>
          <w:name w:val="General"/>
          <w:gallery w:val="placeholder"/>
        </w:category>
        <w:types>
          <w:type w:val="bbPlcHdr"/>
        </w:types>
        <w:behaviors>
          <w:behavior w:val="content"/>
        </w:behaviors>
        <w:guid w:val="{9F5D99FA-9E7B-4C97-A18E-99EBA6B2E7B9}"/>
      </w:docPartPr>
      <w:docPartBody>
        <w:p w:rsidR="00276B3B" w:rsidRDefault="00FC7F91" w:rsidP="00FC7F91">
          <w:pPr>
            <w:pStyle w:val="9A099DB488E547A79F6C70E856E4CFBE"/>
          </w:pPr>
          <w:r w:rsidRPr="002363BD">
            <w:rPr>
              <w:color w:val="2F5496" w:themeColor="accent1" w:themeShade="BF"/>
              <w:lang w:val="en-US"/>
            </w:rPr>
            <w:t>insert location</w:t>
          </w:r>
        </w:p>
      </w:docPartBody>
    </w:docPart>
    <w:docPart>
      <w:docPartPr>
        <w:name w:val="98A31F38F86C47D4BCF956A8582D51B3"/>
        <w:category>
          <w:name w:val="General"/>
          <w:gallery w:val="placeholder"/>
        </w:category>
        <w:types>
          <w:type w:val="bbPlcHdr"/>
        </w:types>
        <w:behaviors>
          <w:behavior w:val="content"/>
        </w:behaviors>
        <w:guid w:val="{14381ACF-9704-4666-A9B4-3527AA06D1DB}"/>
      </w:docPartPr>
      <w:docPartBody>
        <w:p w:rsidR="00276B3B" w:rsidRDefault="00FC7F91" w:rsidP="00FC7F91">
          <w:pPr>
            <w:pStyle w:val="98A31F38F86C47D4BCF956A8582D51B3"/>
          </w:pPr>
          <w:r w:rsidRPr="002363BD">
            <w:rPr>
              <w:b/>
              <w:color w:val="2F5496" w:themeColor="accent1" w:themeShade="BF"/>
              <w:lang w:val="en-US"/>
            </w:rPr>
            <w:t>insert name</w:t>
          </w:r>
        </w:p>
      </w:docPartBody>
    </w:docPart>
    <w:docPart>
      <w:docPartPr>
        <w:name w:val="3A39217B20ED4052B27BA74EDCB7548B"/>
        <w:category>
          <w:name w:val="General"/>
          <w:gallery w:val="placeholder"/>
        </w:category>
        <w:types>
          <w:type w:val="bbPlcHdr"/>
        </w:types>
        <w:behaviors>
          <w:behavior w:val="content"/>
        </w:behaviors>
        <w:guid w:val="{484E3A7B-0258-4282-99EB-BDCF19D61C83}"/>
      </w:docPartPr>
      <w:docPartBody>
        <w:p w:rsidR="00276B3B" w:rsidRDefault="00FC7F91" w:rsidP="00FC7F91">
          <w:pPr>
            <w:pStyle w:val="3A39217B20ED4052B27BA74EDCB7548B"/>
          </w:pPr>
          <w:r w:rsidRPr="002363BD">
            <w:rPr>
              <w:color w:val="2F5496" w:themeColor="accent1" w:themeShade="BF"/>
              <w:lang w:val="en-US"/>
            </w:rPr>
            <w:t>insert registration number</w:t>
          </w:r>
        </w:p>
      </w:docPartBody>
    </w:docPart>
    <w:docPart>
      <w:docPartPr>
        <w:name w:val="FE98C132144C4BF3AF2D5DB6E846620F"/>
        <w:category>
          <w:name w:val="General"/>
          <w:gallery w:val="placeholder"/>
        </w:category>
        <w:types>
          <w:type w:val="bbPlcHdr"/>
        </w:types>
        <w:behaviors>
          <w:behavior w:val="content"/>
        </w:behaviors>
        <w:guid w:val="{720F6325-DA4A-41E5-9FBC-E1EBFE57454F}"/>
      </w:docPartPr>
      <w:docPartBody>
        <w:p w:rsidR="00276B3B" w:rsidRDefault="00FC7F91" w:rsidP="00FC7F91">
          <w:pPr>
            <w:pStyle w:val="FE98C132144C4BF3AF2D5DB6E846620F"/>
          </w:pPr>
          <w:r w:rsidRPr="002363BD">
            <w:rPr>
              <w:color w:val="2F5496" w:themeColor="accent1" w:themeShade="BF"/>
              <w:lang w:val="en-US"/>
            </w:rPr>
            <w:t>insert legal address</w:t>
          </w:r>
        </w:p>
      </w:docPartBody>
    </w:docPart>
    <w:docPart>
      <w:docPartPr>
        <w:name w:val="651C07C9628F4637A375601A0C3CB1E2"/>
        <w:category>
          <w:name w:val="General"/>
          <w:gallery w:val="placeholder"/>
        </w:category>
        <w:types>
          <w:type w:val="bbPlcHdr"/>
        </w:types>
        <w:behaviors>
          <w:behavior w:val="content"/>
        </w:behaviors>
        <w:guid w:val="{DCEBB761-2AF8-4714-B793-93219B016E36}"/>
      </w:docPartPr>
      <w:docPartBody>
        <w:p w:rsidR="00276B3B" w:rsidRDefault="00FC7F91" w:rsidP="00FC7F91">
          <w:pPr>
            <w:pStyle w:val="651C07C9628F4637A375601A0C3CB1E2"/>
          </w:pPr>
          <w:r w:rsidRPr="002363BD">
            <w:rPr>
              <w:color w:val="2F5496" w:themeColor="accent1" w:themeShade="BF"/>
              <w:lang w:val="en-US"/>
            </w:rPr>
            <w:t>insert name of representative</w:t>
          </w:r>
        </w:p>
      </w:docPartBody>
    </w:docPart>
    <w:docPart>
      <w:docPartPr>
        <w:name w:val="E914FD43510D4A6C94507C7DCE38CEBF"/>
        <w:category>
          <w:name w:val="General"/>
          <w:gallery w:val="placeholder"/>
        </w:category>
        <w:types>
          <w:type w:val="bbPlcHdr"/>
        </w:types>
        <w:behaviors>
          <w:behavior w:val="content"/>
        </w:behaviors>
        <w:guid w:val="{0DD2A578-56C0-4BCE-8934-829A0B96A6A9}"/>
      </w:docPartPr>
      <w:docPartBody>
        <w:p w:rsidR="00276B3B" w:rsidRDefault="00FC7F91" w:rsidP="00FC7F91">
          <w:pPr>
            <w:pStyle w:val="E914FD43510D4A6C94507C7DCE38CEBF"/>
          </w:pPr>
          <w:r w:rsidRPr="002363BD">
            <w:rPr>
              <w:color w:val="2F5496" w:themeColor="accent1" w:themeShade="BF"/>
              <w:lang w:val="en-US"/>
            </w:rPr>
            <w:t>insert basis of representation</w:t>
          </w:r>
        </w:p>
      </w:docPartBody>
    </w:docPart>
    <w:docPart>
      <w:docPartPr>
        <w:name w:val="1C12AC8638254B3489A16FBEC15A4DC2"/>
        <w:category>
          <w:name w:val="General"/>
          <w:gallery w:val="placeholder"/>
        </w:category>
        <w:types>
          <w:type w:val="bbPlcHdr"/>
        </w:types>
        <w:behaviors>
          <w:behavior w:val="content"/>
        </w:behaviors>
        <w:guid w:val="{28A6E825-62BF-4840-A496-4C058E6EF20E}"/>
      </w:docPartPr>
      <w:docPartBody>
        <w:p w:rsidR="00276B3B" w:rsidRDefault="00FC7F91" w:rsidP="00FC7F91">
          <w:pPr>
            <w:pStyle w:val="1C12AC8638254B3489A16FBEC15A4DC2"/>
          </w:pPr>
          <w:r>
            <w:rPr>
              <w:color w:val="2F5496" w:themeColor="accent1" w:themeShade="BF"/>
              <w:lang w:val="en-US"/>
            </w:rPr>
            <w:t>insert</w:t>
          </w:r>
          <w:r w:rsidRPr="002363BD">
            <w:rPr>
              <w:color w:val="2F5496" w:themeColor="accent1" w:themeShade="BF"/>
              <w:lang w:val="en-US"/>
            </w:rPr>
            <w:t xml:space="preserve"> agreement number</w:t>
          </w:r>
        </w:p>
      </w:docPartBody>
    </w:docPart>
    <w:docPart>
      <w:docPartPr>
        <w:name w:val="D4F6F5DBDA23435CA002D039C860DA96"/>
        <w:category>
          <w:name w:val="General"/>
          <w:gallery w:val="placeholder"/>
        </w:category>
        <w:types>
          <w:type w:val="bbPlcHdr"/>
        </w:types>
        <w:behaviors>
          <w:behavior w:val="content"/>
        </w:behaviors>
        <w:guid w:val="{CC8556F2-DDED-42C8-850D-2CD41D5EA21F}"/>
      </w:docPartPr>
      <w:docPartBody>
        <w:p w:rsidR="00276B3B" w:rsidRDefault="00FC7F91" w:rsidP="00FC7F91">
          <w:pPr>
            <w:pStyle w:val="D4F6F5DBDA23435CA002D039C860DA96"/>
          </w:pPr>
          <w:r w:rsidRPr="00E571CD">
            <w:rPr>
              <w:b/>
              <w:color w:val="2F5496" w:themeColor="accent1" w:themeShade="BF"/>
            </w:rPr>
            <w:t>insert name, surname</w:t>
          </w:r>
        </w:p>
      </w:docPartBody>
    </w:docPart>
    <w:docPart>
      <w:docPartPr>
        <w:name w:val="10DE456AFFBD47AFAACF960C3D9E96A5"/>
        <w:category>
          <w:name w:val="General"/>
          <w:gallery w:val="placeholder"/>
        </w:category>
        <w:types>
          <w:type w:val="bbPlcHdr"/>
        </w:types>
        <w:behaviors>
          <w:behavior w:val="content"/>
        </w:behaviors>
        <w:guid w:val="{772A2179-FD5E-4FDF-9921-FA09EBAAC45F}"/>
      </w:docPartPr>
      <w:docPartBody>
        <w:p w:rsidR="00276B3B" w:rsidRDefault="00FC7F91" w:rsidP="00FC7F91">
          <w:pPr>
            <w:pStyle w:val="10DE456AFFBD47AFAACF960C3D9E96A5"/>
          </w:pPr>
          <w:r>
            <w:rPr>
              <w:i/>
              <w:color w:val="2F5496" w:themeColor="accent1" w:themeShade="BF"/>
            </w:rPr>
            <w:t>insert position</w:t>
          </w:r>
        </w:p>
      </w:docPartBody>
    </w:docPart>
    <w:docPart>
      <w:docPartPr>
        <w:name w:val="DC07DB8388AC4FCF9A11820A563F3BB4"/>
        <w:category>
          <w:name w:val="General"/>
          <w:gallery w:val="placeholder"/>
        </w:category>
        <w:types>
          <w:type w:val="bbPlcHdr"/>
        </w:types>
        <w:behaviors>
          <w:behavior w:val="content"/>
        </w:behaviors>
        <w:guid w:val="{CE180825-2C75-4CD1-B098-8F5CFF0C3DA8}"/>
      </w:docPartPr>
      <w:docPartBody>
        <w:p w:rsidR="00276B3B" w:rsidRDefault="00FC7F91" w:rsidP="00FC7F91">
          <w:pPr>
            <w:pStyle w:val="DC07DB8388AC4FCF9A11820A563F3BB4"/>
          </w:pPr>
          <w:r w:rsidRPr="00E571CD">
            <w:rPr>
              <w:b/>
              <w:color w:val="2F5496" w:themeColor="accent1" w:themeShade="BF"/>
            </w:rPr>
            <w:t>insert name, surname</w:t>
          </w:r>
        </w:p>
      </w:docPartBody>
    </w:docPart>
    <w:docPart>
      <w:docPartPr>
        <w:name w:val="3B2931BFE7A84BF991D1F0EC2428F30B"/>
        <w:category>
          <w:name w:val="General"/>
          <w:gallery w:val="placeholder"/>
        </w:category>
        <w:types>
          <w:type w:val="bbPlcHdr"/>
        </w:types>
        <w:behaviors>
          <w:behavior w:val="content"/>
        </w:behaviors>
        <w:guid w:val="{E7B646E6-5852-43DE-99FD-C678A5537CC4}"/>
      </w:docPartPr>
      <w:docPartBody>
        <w:p w:rsidR="00276B3B" w:rsidRDefault="00FC7F91" w:rsidP="00FC7F91">
          <w:pPr>
            <w:pStyle w:val="3B2931BFE7A84BF991D1F0EC2428F30B"/>
          </w:pPr>
          <w:r>
            <w:rPr>
              <w:i/>
              <w:color w:val="2F5496" w:themeColor="accent1" w:themeShade="BF"/>
            </w:rPr>
            <w:t>insert position</w:t>
          </w:r>
        </w:p>
      </w:docPartBody>
    </w:docPart>
    <w:docPart>
      <w:docPartPr>
        <w:name w:val="9404A3CC0AA047F78136E43A2BDBA809"/>
        <w:category>
          <w:name w:val="General"/>
          <w:gallery w:val="placeholder"/>
        </w:category>
        <w:types>
          <w:type w:val="bbPlcHdr"/>
        </w:types>
        <w:behaviors>
          <w:behavior w:val="content"/>
        </w:behaviors>
        <w:guid w:val="{5C9342BD-00DC-473C-B1A3-B8CCD26C453F}"/>
      </w:docPartPr>
      <w:docPartBody>
        <w:p w:rsidR="00276B3B" w:rsidRDefault="00FC7F91" w:rsidP="00FC7F91">
          <w:pPr>
            <w:pStyle w:val="9404A3CC0AA047F78136E43A2BDBA809"/>
          </w:pPr>
          <w:r>
            <w:rPr>
              <w:color w:val="2F5496" w:themeColor="accent1" w:themeShade="BF"/>
            </w:rPr>
            <w:t>insert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yriad Pro">
    <w:altName w:val="Corbel"/>
    <w:panose1 w:val="020B0503030403020204"/>
    <w:charset w:val="00"/>
    <w:family w:val="swiss"/>
    <w:notTrueType/>
    <w:pitch w:val="variable"/>
    <w:sig w:usb0="A00002AF" w:usb1="5000204B"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iberation Sans">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font271">
    <w:altName w:val="Times New Roman"/>
    <w:charset w:val="BA"/>
    <w:family w:val="auto"/>
    <w:pitch w:val="variable"/>
  </w:font>
  <w:font w:name="font40">
    <w:altName w:val="Times New Roman"/>
    <w:charset w:val="BA"/>
    <w:family w:val="auto"/>
    <w:pitch w:val="variable"/>
  </w:font>
  <w:font w:name="font260">
    <w:altName w:val="Times New Roman"/>
    <w:charset w:val="BA"/>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compat>
    <w:useFELayout/>
    <w:compatSetting w:name="compatibilityMode" w:uri="http://schemas.microsoft.com/office/word" w:val="12"/>
  </w:compat>
  <w:rsids>
    <w:rsidRoot w:val="00E430D9"/>
    <w:rsid w:val="000553AC"/>
    <w:rsid w:val="00075D9B"/>
    <w:rsid w:val="0009568E"/>
    <w:rsid w:val="000B7820"/>
    <w:rsid w:val="0013699A"/>
    <w:rsid w:val="001956E7"/>
    <w:rsid w:val="00251606"/>
    <w:rsid w:val="00270AB8"/>
    <w:rsid w:val="00276B3B"/>
    <w:rsid w:val="002B1000"/>
    <w:rsid w:val="002D4DF4"/>
    <w:rsid w:val="003308C6"/>
    <w:rsid w:val="005207D4"/>
    <w:rsid w:val="009903E6"/>
    <w:rsid w:val="00A42474"/>
    <w:rsid w:val="00AA4EC3"/>
    <w:rsid w:val="00BA5849"/>
    <w:rsid w:val="00BA6BA3"/>
    <w:rsid w:val="00C14529"/>
    <w:rsid w:val="00D563D6"/>
    <w:rsid w:val="00D72B1D"/>
    <w:rsid w:val="00DE6633"/>
    <w:rsid w:val="00E00A90"/>
    <w:rsid w:val="00E430D9"/>
    <w:rsid w:val="00E94239"/>
    <w:rsid w:val="00EE1B9E"/>
    <w:rsid w:val="00EF6930"/>
    <w:rsid w:val="00F07ED6"/>
    <w:rsid w:val="00F34051"/>
    <w:rsid w:val="00FB29DC"/>
    <w:rsid w:val="00FC7F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E60FF0E64A492BAD29E605A862A41F">
    <w:name w:val="2AE60FF0E64A492BAD29E605A862A41F"/>
    <w:rsid w:val="001956E7"/>
    <w:rPr>
      <w:lang w:val="lv-LV" w:eastAsia="lv-LV"/>
    </w:rPr>
  </w:style>
  <w:style w:type="paragraph" w:customStyle="1" w:styleId="0BD826144D9241C284C6D27CB3ED2D9C">
    <w:name w:val="0BD826144D9241C284C6D27CB3ED2D9C"/>
    <w:rsid w:val="001956E7"/>
    <w:rPr>
      <w:lang w:val="lv-LV" w:eastAsia="lv-LV"/>
    </w:rPr>
  </w:style>
  <w:style w:type="paragraph" w:customStyle="1" w:styleId="2A9C9CC09CE24D80BD856A31FBE91C0D">
    <w:name w:val="2A9C9CC09CE24D80BD856A31FBE91C0D"/>
    <w:rsid w:val="001956E7"/>
    <w:rPr>
      <w:lang w:val="lv-LV" w:eastAsia="lv-LV"/>
    </w:rPr>
  </w:style>
  <w:style w:type="paragraph" w:customStyle="1" w:styleId="ECAD7DB76B894973B51B1D6DD9679335">
    <w:name w:val="ECAD7DB76B894973B51B1D6DD9679335"/>
    <w:rsid w:val="001956E7"/>
    <w:rPr>
      <w:lang w:val="lv-LV" w:eastAsia="lv-LV"/>
    </w:rPr>
  </w:style>
  <w:style w:type="paragraph" w:customStyle="1" w:styleId="AD50F1A5FB9E4F748017D84AD2AFBF43">
    <w:name w:val="AD50F1A5FB9E4F748017D84AD2AFBF43"/>
    <w:rsid w:val="001956E7"/>
    <w:rPr>
      <w:lang w:val="lv-LV" w:eastAsia="lv-LV"/>
    </w:rPr>
  </w:style>
  <w:style w:type="paragraph" w:customStyle="1" w:styleId="DC325F8F757A419AB098DC4A132E7694">
    <w:name w:val="DC325F8F757A419AB098DC4A132E7694"/>
    <w:rsid w:val="001956E7"/>
    <w:rPr>
      <w:lang w:val="lv-LV" w:eastAsia="lv-LV"/>
    </w:rPr>
  </w:style>
  <w:style w:type="paragraph" w:customStyle="1" w:styleId="190E1BB62ECE4CA49E8FDD34D32AC794">
    <w:name w:val="190E1BB62ECE4CA49E8FDD34D32AC794"/>
    <w:rsid w:val="001956E7"/>
    <w:rPr>
      <w:lang w:val="lv-LV" w:eastAsia="lv-LV"/>
    </w:rPr>
  </w:style>
  <w:style w:type="paragraph" w:customStyle="1" w:styleId="78CFA9BE910B4D96BAB1C06E3BAE93A7">
    <w:name w:val="78CFA9BE910B4D96BAB1C06E3BAE93A7"/>
    <w:rsid w:val="001956E7"/>
    <w:rPr>
      <w:lang w:val="lv-LV" w:eastAsia="lv-LV"/>
    </w:rPr>
  </w:style>
  <w:style w:type="paragraph" w:customStyle="1" w:styleId="20592EB506FE4246820EA7936A1E8266">
    <w:name w:val="20592EB506FE4246820EA7936A1E8266"/>
    <w:rsid w:val="001956E7"/>
    <w:rPr>
      <w:lang w:val="lv-LV" w:eastAsia="lv-LV"/>
    </w:rPr>
  </w:style>
  <w:style w:type="paragraph" w:customStyle="1" w:styleId="7F94C615260744229B191CD5D1F7C808">
    <w:name w:val="7F94C615260744229B191CD5D1F7C808"/>
    <w:rsid w:val="001956E7"/>
    <w:rPr>
      <w:lang w:val="lv-LV" w:eastAsia="lv-LV"/>
    </w:rPr>
  </w:style>
  <w:style w:type="paragraph" w:customStyle="1" w:styleId="F58E8F5973FD46349C68FA2A8ECA8AC6">
    <w:name w:val="F58E8F5973FD46349C68FA2A8ECA8AC6"/>
    <w:rsid w:val="001956E7"/>
    <w:rPr>
      <w:lang w:val="lv-LV" w:eastAsia="lv-LV"/>
    </w:rPr>
  </w:style>
  <w:style w:type="paragraph" w:customStyle="1" w:styleId="FC8604D4F87C494BAF72093D0995E8E6">
    <w:name w:val="FC8604D4F87C494BAF72093D0995E8E6"/>
    <w:rsid w:val="001956E7"/>
    <w:rPr>
      <w:lang w:val="lv-LV" w:eastAsia="lv-LV"/>
    </w:rPr>
  </w:style>
  <w:style w:type="paragraph" w:customStyle="1" w:styleId="0324E654BF2B4F61B8D91E2FE7B29C91">
    <w:name w:val="0324E654BF2B4F61B8D91E2FE7B29C91"/>
    <w:rsid w:val="001956E7"/>
    <w:rPr>
      <w:lang w:val="lv-LV" w:eastAsia="lv-LV"/>
    </w:rPr>
  </w:style>
  <w:style w:type="paragraph" w:customStyle="1" w:styleId="BC7C860285BF4386B3100C3CC58F8E5D">
    <w:name w:val="BC7C860285BF4386B3100C3CC58F8E5D"/>
    <w:rsid w:val="001956E7"/>
    <w:rPr>
      <w:lang w:val="lv-LV" w:eastAsia="lv-LV"/>
    </w:rPr>
  </w:style>
  <w:style w:type="paragraph" w:customStyle="1" w:styleId="363E1CB67FFC42C2A8B0F9D6B8ADB07F">
    <w:name w:val="363E1CB67FFC42C2A8B0F9D6B8ADB07F"/>
    <w:rsid w:val="001956E7"/>
    <w:rPr>
      <w:lang w:val="lv-LV" w:eastAsia="lv-LV"/>
    </w:rPr>
  </w:style>
  <w:style w:type="paragraph" w:customStyle="1" w:styleId="7D60333B74E445D084886F146D154B41">
    <w:name w:val="7D60333B74E445D084886F146D154B41"/>
    <w:rsid w:val="001956E7"/>
    <w:rPr>
      <w:lang w:val="lv-LV" w:eastAsia="lv-LV"/>
    </w:rPr>
  </w:style>
  <w:style w:type="paragraph" w:customStyle="1" w:styleId="49FDCAF873C743EF9B396F3BAAB510E3">
    <w:name w:val="49FDCAF873C743EF9B396F3BAAB510E3"/>
    <w:rsid w:val="001956E7"/>
    <w:rPr>
      <w:lang w:val="lv-LV" w:eastAsia="lv-LV"/>
    </w:rPr>
  </w:style>
  <w:style w:type="paragraph" w:customStyle="1" w:styleId="EB31143668EA405083B7B627FF5F9707">
    <w:name w:val="EB31143668EA405083B7B627FF5F9707"/>
    <w:rsid w:val="001956E7"/>
    <w:rPr>
      <w:lang w:val="lv-LV" w:eastAsia="lv-LV"/>
    </w:rPr>
  </w:style>
  <w:style w:type="paragraph" w:customStyle="1" w:styleId="EDE5E7437A1A43B1AC2A16AF80006090">
    <w:name w:val="EDE5E7437A1A43B1AC2A16AF80006090"/>
    <w:rsid w:val="001956E7"/>
    <w:rPr>
      <w:lang w:val="lv-LV" w:eastAsia="lv-LV"/>
    </w:rPr>
  </w:style>
  <w:style w:type="paragraph" w:customStyle="1" w:styleId="F0F523463ACB48BBB593076BBB4C1EF4">
    <w:name w:val="F0F523463ACB48BBB593076BBB4C1EF4"/>
    <w:rsid w:val="001956E7"/>
    <w:rPr>
      <w:lang w:val="lv-LV" w:eastAsia="lv-LV"/>
    </w:rPr>
  </w:style>
  <w:style w:type="paragraph" w:customStyle="1" w:styleId="F453D76E32674E9D82DEE7A6D88B522E">
    <w:name w:val="F453D76E32674E9D82DEE7A6D88B522E"/>
    <w:rsid w:val="001956E7"/>
    <w:rPr>
      <w:lang w:val="lv-LV" w:eastAsia="lv-LV"/>
    </w:rPr>
  </w:style>
  <w:style w:type="paragraph" w:customStyle="1" w:styleId="DB8C44AE33ED40C7B9ED39E1FF2C87AC">
    <w:name w:val="DB8C44AE33ED40C7B9ED39E1FF2C87AC"/>
    <w:rsid w:val="001956E7"/>
    <w:rPr>
      <w:lang w:val="lv-LV" w:eastAsia="lv-LV"/>
    </w:rPr>
  </w:style>
  <w:style w:type="paragraph" w:customStyle="1" w:styleId="E357FFE670754E0D82902E08CB519FAE">
    <w:name w:val="E357FFE670754E0D82902E08CB519FAE"/>
    <w:rsid w:val="001956E7"/>
    <w:rPr>
      <w:lang w:val="lv-LV" w:eastAsia="lv-LV"/>
    </w:rPr>
  </w:style>
  <w:style w:type="paragraph" w:customStyle="1" w:styleId="4134EB00B8A1473FA42AEF01E72F57BD">
    <w:name w:val="4134EB00B8A1473FA42AEF01E72F57BD"/>
    <w:rsid w:val="001956E7"/>
    <w:rPr>
      <w:lang w:val="lv-LV" w:eastAsia="lv-LV"/>
    </w:rPr>
  </w:style>
  <w:style w:type="paragraph" w:customStyle="1" w:styleId="BC4867967214411FBCE997A6B7CCE0C0">
    <w:name w:val="BC4867967214411FBCE997A6B7CCE0C0"/>
    <w:rsid w:val="001956E7"/>
    <w:rPr>
      <w:lang w:val="lv-LV" w:eastAsia="lv-LV"/>
    </w:rPr>
  </w:style>
  <w:style w:type="paragraph" w:customStyle="1" w:styleId="CD3BEB4CFB124E9E9FBD05D3721961A4">
    <w:name w:val="CD3BEB4CFB124E9E9FBD05D3721961A4"/>
    <w:rsid w:val="001956E7"/>
    <w:rPr>
      <w:lang w:val="lv-LV" w:eastAsia="lv-LV"/>
    </w:rPr>
  </w:style>
  <w:style w:type="paragraph" w:customStyle="1" w:styleId="1B3B12899F334507800D709E31A7F3F2">
    <w:name w:val="1B3B12899F334507800D709E31A7F3F2"/>
    <w:rsid w:val="001956E7"/>
    <w:rPr>
      <w:lang w:val="lv-LV" w:eastAsia="lv-LV"/>
    </w:rPr>
  </w:style>
  <w:style w:type="paragraph" w:customStyle="1" w:styleId="791F23CDB3FA4B83A1A4685830693CD5">
    <w:name w:val="791F23CDB3FA4B83A1A4685830693CD5"/>
    <w:rsid w:val="001956E7"/>
    <w:rPr>
      <w:lang w:val="lv-LV" w:eastAsia="lv-LV"/>
    </w:rPr>
  </w:style>
  <w:style w:type="paragraph" w:customStyle="1" w:styleId="581B81E7738E45CA836AB9AA76FAEF50">
    <w:name w:val="581B81E7738E45CA836AB9AA76FAEF50"/>
    <w:rsid w:val="001956E7"/>
    <w:rPr>
      <w:lang w:val="lv-LV" w:eastAsia="lv-LV"/>
    </w:rPr>
  </w:style>
  <w:style w:type="paragraph" w:customStyle="1" w:styleId="F394667B8CD84DD8A10ED3F4298D929E">
    <w:name w:val="F394667B8CD84DD8A10ED3F4298D929E"/>
    <w:rsid w:val="001956E7"/>
    <w:rPr>
      <w:lang w:val="lv-LV" w:eastAsia="lv-LV"/>
    </w:rPr>
  </w:style>
  <w:style w:type="paragraph" w:customStyle="1" w:styleId="333DED1C1A1345478167358FF3B6551A">
    <w:name w:val="333DED1C1A1345478167358FF3B6551A"/>
    <w:rsid w:val="001956E7"/>
    <w:rPr>
      <w:lang w:val="lv-LV" w:eastAsia="lv-LV"/>
    </w:rPr>
  </w:style>
  <w:style w:type="paragraph" w:customStyle="1" w:styleId="9702A54A10EE4609854651F27F5850E3">
    <w:name w:val="9702A54A10EE4609854651F27F5850E3"/>
    <w:rsid w:val="001956E7"/>
    <w:rPr>
      <w:lang w:val="lv-LV" w:eastAsia="lv-LV"/>
    </w:rPr>
  </w:style>
  <w:style w:type="paragraph" w:customStyle="1" w:styleId="539A110B9D7B42E79E4A8509C3B864AF">
    <w:name w:val="539A110B9D7B42E79E4A8509C3B864AF"/>
    <w:rsid w:val="00FC7F91"/>
    <w:rPr>
      <w:lang w:val="lv-LV" w:eastAsia="lv-LV"/>
    </w:rPr>
  </w:style>
  <w:style w:type="paragraph" w:customStyle="1" w:styleId="F44CC8585A1D4FD7AEE3DC28EA99A36D">
    <w:name w:val="F44CC8585A1D4FD7AEE3DC28EA99A36D"/>
    <w:rsid w:val="00FC7F91"/>
    <w:rPr>
      <w:lang w:val="lv-LV" w:eastAsia="lv-LV"/>
    </w:rPr>
  </w:style>
  <w:style w:type="paragraph" w:customStyle="1" w:styleId="DE974BA058624A4D9CFC5F333DA27EF1">
    <w:name w:val="DE974BA058624A4D9CFC5F333DA27EF1"/>
    <w:rsid w:val="00FC7F91"/>
    <w:rPr>
      <w:lang w:val="lv-LV" w:eastAsia="lv-LV"/>
    </w:rPr>
  </w:style>
  <w:style w:type="paragraph" w:customStyle="1" w:styleId="04CA7BCC44F949468E2C4DAE42DE9708">
    <w:name w:val="04CA7BCC44F949468E2C4DAE42DE9708"/>
    <w:rsid w:val="00FC7F91"/>
    <w:rPr>
      <w:lang w:val="lv-LV" w:eastAsia="lv-LV"/>
    </w:rPr>
  </w:style>
  <w:style w:type="paragraph" w:customStyle="1" w:styleId="CD4D5A80210145059A80EC2F41EB46E1">
    <w:name w:val="CD4D5A80210145059A80EC2F41EB46E1"/>
    <w:rsid w:val="00FC7F91"/>
    <w:rPr>
      <w:lang w:val="lv-LV" w:eastAsia="lv-LV"/>
    </w:rPr>
  </w:style>
  <w:style w:type="paragraph" w:customStyle="1" w:styleId="C89D730EBC244DAABE9BB63B51BA416B">
    <w:name w:val="C89D730EBC244DAABE9BB63B51BA416B"/>
    <w:rsid w:val="00FC7F91"/>
    <w:rPr>
      <w:lang w:val="lv-LV" w:eastAsia="lv-LV"/>
    </w:rPr>
  </w:style>
  <w:style w:type="paragraph" w:customStyle="1" w:styleId="CA386A603D2E41A092CA11B6583DFA45">
    <w:name w:val="CA386A603D2E41A092CA11B6583DFA45"/>
    <w:rsid w:val="00FC7F91"/>
    <w:rPr>
      <w:lang w:val="lv-LV" w:eastAsia="lv-LV"/>
    </w:rPr>
  </w:style>
  <w:style w:type="paragraph" w:customStyle="1" w:styleId="EE75C0346E704E2B83EC7E76D2946048">
    <w:name w:val="EE75C0346E704E2B83EC7E76D2946048"/>
    <w:rsid w:val="00FC7F91"/>
    <w:rPr>
      <w:lang w:val="lv-LV" w:eastAsia="lv-LV"/>
    </w:rPr>
  </w:style>
  <w:style w:type="paragraph" w:customStyle="1" w:styleId="6EBBE4094021414488C898C5102008AA">
    <w:name w:val="6EBBE4094021414488C898C5102008AA"/>
    <w:rsid w:val="00FC7F91"/>
    <w:rPr>
      <w:lang w:val="lv-LV" w:eastAsia="lv-LV"/>
    </w:rPr>
  </w:style>
  <w:style w:type="paragraph" w:customStyle="1" w:styleId="C945D46039844D8CAE85B1FD4D9F5C0C">
    <w:name w:val="C945D46039844D8CAE85B1FD4D9F5C0C"/>
    <w:rsid w:val="00FC7F91"/>
    <w:rPr>
      <w:lang w:val="lv-LV" w:eastAsia="lv-LV"/>
    </w:rPr>
  </w:style>
  <w:style w:type="paragraph" w:customStyle="1" w:styleId="4C06A70E88194B82B2A8E5392B35601C">
    <w:name w:val="4C06A70E88194B82B2A8E5392B35601C"/>
    <w:rsid w:val="00FC7F91"/>
    <w:rPr>
      <w:lang w:val="lv-LV" w:eastAsia="lv-LV"/>
    </w:rPr>
  </w:style>
  <w:style w:type="paragraph" w:customStyle="1" w:styleId="5E35E876D95544B694D0D1B6C5D127C9">
    <w:name w:val="5E35E876D95544B694D0D1B6C5D127C9"/>
    <w:rsid w:val="00FC7F91"/>
    <w:rPr>
      <w:lang w:val="lv-LV" w:eastAsia="lv-LV"/>
    </w:rPr>
  </w:style>
  <w:style w:type="paragraph" w:customStyle="1" w:styleId="B396E450341B44358DDE3DDAC6CCE4A1">
    <w:name w:val="B396E450341B44358DDE3DDAC6CCE4A1"/>
    <w:rsid w:val="00FC7F91"/>
    <w:rPr>
      <w:lang w:val="lv-LV" w:eastAsia="lv-LV"/>
    </w:rPr>
  </w:style>
  <w:style w:type="paragraph" w:customStyle="1" w:styleId="3B652B07D4304455A78F5AFEE3CF2564">
    <w:name w:val="3B652B07D4304455A78F5AFEE3CF2564"/>
    <w:rsid w:val="00FC7F91"/>
    <w:rPr>
      <w:lang w:val="lv-LV" w:eastAsia="lv-LV"/>
    </w:rPr>
  </w:style>
  <w:style w:type="paragraph" w:customStyle="1" w:styleId="33BC99B9C531454F9DD78CFBB1223511">
    <w:name w:val="33BC99B9C531454F9DD78CFBB1223511"/>
    <w:rsid w:val="00FC7F91"/>
    <w:rPr>
      <w:lang w:val="lv-LV" w:eastAsia="lv-LV"/>
    </w:rPr>
  </w:style>
  <w:style w:type="paragraph" w:customStyle="1" w:styleId="0CD8561460FF41F58FC77305E84CB84E">
    <w:name w:val="0CD8561460FF41F58FC77305E84CB84E"/>
    <w:rsid w:val="00FC7F91"/>
    <w:rPr>
      <w:lang w:val="lv-LV" w:eastAsia="lv-LV"/>
    </w:rPr>
  </w:style>
  <w:style w:type="paragraph" w:customStyle="1" w:styleId="76E47D23BCDC408C9CC6761D42D11D16">
    <w:name w:val="76E47D23BCDC408C9CC6761D42D11D16"/>
    <w:rsid w:val="00FC7F91"/>
    <w:rPr>
      <w:lang w:val="lv-LV" w:eastAsia="lv-LV"/>
    </w:rPr>
  </w:style>
  <w:style w:type="paragraph" w:customStyle="1" w:styleId="05C5BB58D2094705BCEF56551A566C88">
    <w:name w:val="05C5BB58D2094705BCEF56551A566C88"/>
    <w:rsid w:val="00FC7F91"/>
    <w:rPr>
      <w:lang w:val="lv-LV" w:eastAsia="lv-LV"/>
    </w:rPr>
  </w:style>
  <w:style w:type="paragraph" w:customStyle="1" w:styleId="36A480AB9E3A40D494F85E9B13511735">
    <w:name w:val="36A480AB9E3A40D494F85E9B13511735"/>
    <w:rsid w:val="00FC7F91"/>
    <w:rPr>
      <w:lang w:val="lv-LV" w:eastAsia="lv-LV"/>
    </w:rPr>
  </w:style>
  <w:style w:type="paragraph" w:customStyle="1" w:styleId="9A099DB488E547A79F6C70E856E4CFBE">
    <w:name w:val="9A099DB488E547A79F6C70E856E4CFBE"/>
    <w:rsid w:val="00FC7F91"/>
    <w:rPr>
      <w:lang w:val="lv-LV" w:eastAsia="lv-LV"/>
    </w:rPr>
  </w:style>
  <w:style w:type="paragraph" w:customStyle="1" w:styleId="98A31F38F86C47D4BCF956A8582D51B3">
    <w:name w:val="98A31F38F86C47D4BCF956A8582D51B3"/>
    <w:rsid w:val="00FC7F91"/>
    <w:rPr>
      <w:lang w:val="lv-LV" w:eastAsia="lv-LV"/>
    </w:rPr>
  </w:style>
  <w:style w:type="paragraph" w:customStyle="1" w:styleId="3A39217B20ED4052B27BA74EDCB7548B">
    <w:name w:val="3A39217B20ED4052B27BA74EDCB7548B"/>
    <w:rsid w:val="00FC7F91"/>
    <w:rPr>
      <w:lang w:val="lv-LV" w:eastAsia="lv-LV"/>
    </w:rPr>
  </w:style>
  <w:style w:type="paragraph" w:customStyle="1" w:styleId="FE98C132144C4BF3AF2D5DB6E846620F">
    <w:name w:val="FE98C132144C4BF3AF2D5DB6E846620F"/>
    <w:rsid w:val="00FC7F91"/>
    <w:rPr>
      <w:lang w:val="lv-LV" w:eastAsia="lv-LV"/>
    </w:rPr>
  </w:style>
  <w:style w:type="paragraph" w:customStyle="1" w:styleId="651C07C9628F4637A375601A0C3CB1E2">
    <w:name w:val="651C07C9628F4637A375601A0C3CB1E2"/>
    <w:rsid w:val="00FC7F91"/>
    <w:rPr>
      <w:lang w:val="lv-LV" w:eastAsia="lv-LV"/>
    </w:rPr>
  </w:style>
  <w:style w:type="paragraph" w:customStyle="1" w:styleId="E914FD43510D4A6C94507C7DCE38CEBF">
    <w:name w:val="E914FD43510D4A6C94507C7DCE38CEBF"/>
    <w:rsid w:val="00FC7F91"/>
    <w:rPr>
      <w:lang w:val="lv-LV" w:eastAsia="lv-LV"/>
    </w:rPr>
  </w:style>
  <w:style w:type="paragraph" w:customStyle="1" w:styleId="89B33AD0F1B941ED84BF2D356408F954">
    <w:name w:val="89B33AD0F1B941ED84BF2D356408F954"/>
    <w:rsid w:val="00FC7F91"/>
    <w:rPr>
      <w:lang w:val="lv-LV" w:eastAsia="lv-LV"/>
    </w:rPr>
  </w:style>
  <w:style w:type="paragraph" w:customStyle="1" w:styleId="1C12AC8638254B3489A16FBEC15A4DC2">
    <w:name w:val="1C12AC8638254B3489A16FBEC15A4DC2"/>
    <w:rsid w:val="00FC7F91"/>
    <w:rPr>
      <w:lang w:val="lv-LV" w:eastAsia="lv-LV"/>
    </w:rPr>
  </w:style>
  <w:style w:type="paragraph" w:customStyle="1" w:styleId="D4F6F5DBDA23435CA002D039C860DA96">
    <w:name w:val="D4F6F5DBDA23435CA002D039C860DA96"/>
    <w:rsid w:val="00FC7F91"/>
    <w:rPr>
      <w:lang w:val="lv-LV" w:eastAsia="lv-LV"/>
    </w:rPr>
  </w:style>
  <w:style w:type="paragraph" w:customStyle="1" w:styleId="10DE456AFFBD47AFAACF960C3D9E96A5">
    <w:name w:val="10DE456AFFBD47AFAACF960C3D9E96A5"/>
    <w:rsid w:val="00FC7F91"/>
    <w:rPr>
      <w:lang w:val="lv-LV" w:eastAsia="lv-LV"/>
    </w:rPr>
  </w:style>
  <w:style w:type="paragraph" w:customStyle="1" w:styleId="DC07DB8388AC4FCF9A11820A563F3BB4">
    <w:name w:val="DC07DB8388AC4FCF9A11820A563F3BB4"/>
    <w:rsid w:val="00FC7F91"/>
    <w:rPr>
      <w:lang w:val="lv-LV" w:eastAsia="lv-LV"/>
    </w:rPr>
  </w:style>
  <w:style w:type="paragraph" w:customStyle="1" w:styleId="3B2931BFE7A84BF991D1F0EC2428F30B">
    <w:name w:val="3B2931BFE7A84BF991D1F0EC2428F30B"/>
    <w:rsid w:val="00FC7F91"/>
    <w:rPr>
      <w:lang w:val="lv-LV" w:eastAsia="lv-LV"/>
    </w:rPr>
  </w:style>
  <w:style w:type="paragraph" w:customStyle="1" w:styleId="9404A3CC0AA047F78136E43A2BDBA809">
    <w:name w:val="9404A3CC0AA047F78136E43A2BDBA809"/>
    <w:rsid w:val="00FC7F91"/>
    <w:rPr>
      <w:lang w:val="lv-LV" w:eastAsia="lv-LV"/>
    </w:rPr>
  </w:style>
  <w:style w:type="paragraph" w:customStyle="1" w:styleId="45A0620201CD4AA7B66A7FE87228A863">
    <w:name w:val="45A0620201CD4AA7B66A7FE87228A863"/>
    <w:rsid w:val="0013699A"/>
    <w:rPr>
      <w:lang w:val="lv-LV" w:eastAsia="lv-LV"/>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818BB99D86B2A46A60A047A0DC1E2D3" ma:contentTypeVersion="10" ma:contentTypeDescription="Create a new document." ma:contentTypeScope="" ma:versionID="2caf4478d6fafe96e43176ffbacff195">
  <xsd:schema xmlns:xsd="http://www.w3.org/2001/XMLSchema" xmlns:xs="http://www.w3.org/2001/XMLSchema" xmlns:p="http://schemas.microsoft.com/office/2006/metadata/properties" xmlns:ns2="016a8d99-7c2d-46f1-b2a0-cd04a8711ea3" xmlns:ns3="74c9b134-2d46-4c40-a4e5-dc843e62e8ed" targetNamespace="http://schemas.microsoft.com/office/2006/metadata/properties" ma:root="true" ma:fieldsID="5ceecb8f242ae167987971daf31d0a09" ns2:_="" ns3:_="">
    <xsd:import namespace="016a8d99-7c2d-46f1-b2a0-cd04a8711ea3"/>
    <xsd:import namespace="74c9b134-2d46-4c40-a4e5-dc843e62e8e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a8d99-7c2d-46f1-b2a0-cd04a8711ea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4c9b134-2d46-4c40-a4e5-dc843e62e8e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016a8d99-7c2d-46f1-b2a0-cd04a8711ea3">
      <UserInfo>
        <DisplayName>Mārtiņš Blaus</DisplayName>
        <AccountId>30</AccountId>
        <AccountType/>
      </UserInfo>
      <UserInfo>
        <DisplayName>Ilze Rassa</DisplayName>
        <AccountId>42</AccountId>
        <AccountType/>
      </UserInfo>
      <UserInfo>
        <DisplayName>Raitis Bušmanis</DisplayName>
        <AccountId>470</AccountId>
        <AccountType/>
      </UserInfo>
      <UserInfo>
        <DisplayName>Baiba Ūbele</DisplayName>
        <AccountId>364</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434B43-3388-45B6-BB4C-E4BFECC702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a8d99-7c2d-46f1-b2a0-cd04a8711ea3"/>
    <ds:schemaRef ds:uri="74c9b134-2d46-4c40-a4e5-dc843e62e8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E80844D-EF48-483F-A804-6A9D352F2554}">
  <ds:schemaRefs>
    <ds:schemaRef ds:uri="http://purl.org/dc/elements/1.1/"/>
    <ds:schemaRef ds:uri="http://schemas.microsoft.com/office/2006/metadata/properties"/>
    <ds:schemaRef ds:uri="74c9b134-2d46-4c40-a4e5-dc843e62e8ed"/>
    <ds:schemaRef ds:uri="http://purl.org/dc/terms/"/>
    <ds:schemaRef ds:uri="http://schemas.microsoft.com/office/2006/documentManagement/types"/>
    <ds:schemaRef ds:uri="http://schemas.openxmlformats.org/package/2006/metadata/core-properties"/>
    <ds:schemaRef ds:uri="016a8d99-7c2d-46f1-b2a0-cd04a8711ea3"/>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AA73D98B-C1B8-4395-80DD-268E2BBF4437}">
  <ds:schemaRefs>
    <ds:schemaRef ds:uri="http://schemas.microsoft.com/sharepoint/v3/contenttype/forms"/>
  </ds:schemaRefs>
</ds:datastoreItem>
</file>

<file path=customXml/itemProps4.xml><?xml version="1.0" encoding="utf-8"?>
<ds:datastoreItem xmlns:ds="http://schemas.openxmlformats.org/officeDocument/2006/customXml" ds:itemID="{0D57257E-8873-4CB3-9958-55CBA07EC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145</Pages>
  <Words>214024</Words>
  <Characters>121994</Characters>
  <Application>Microsoft Office Word</Application>
  <DocSecurity>0</DocSecurity>
  <PresentationFormat/>
  <Lines>1016</Lines>
  <Paragraphs>670</Paragraphs>
  <ScaleCrop>false</ScaleCrop>
  <HeadingPairs>
    <vt:vector size="2" baseType="variant">
      <vt:variant>
        <vt:lpstr>Title</vt:lpstr>
      </vt:variant>
      <vt:variant>
        <vt:i4>1</vt:i4>
      </vt:variant>
    </vt:vector>
  </HeadingPairs>
  <TitlesOfParts>
    <vt:vector size="1" baseType="lpstr">
      <vt:lpstr/>
    </vt:vector>
  </TitlesOfParts>
  <Manager/>
  <Company>RB Rail AS</Company>
  <LinksUpToDate>false</LinksUpToDate>
  <CharactersWithSpaces>335348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RB Rail AS</dc:creator>
  <cp:keywords/>
  <dc:description/>
  <cp:lastModifiedBy>Jānis Lukševics</cp:lastModifiedBy>
  <cp:revision>108</cp:revision>
  <cp:lastPrinted>2018-02-05T14:12:00Z</cp:lastPrinted>
  <dcterms:created xsi:type="dcterms:W3CDTF">2017-11-08T14:19:00Z</dcterms:created>
  <dcterms:modified xsi:type="dcterms:W3CDTF">2018-02-05T14:18:00Z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Ernst </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ContentTypeId">
    <vt:lpwstr>0x010100A818BB99D86B2A46A60A047A0DC1E2D3</vt:lpwstr>
  </property>
</Properties>
</file>